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6CC" w:rsidRDefault="002326CC">
      <w:pPr>
        <w:spacing w:line="360" w:lineRule="auto"/>
        <w:jc w:val="center"/>
        <w:rPr>
          <w:rFonts w:ascii="宋体" w:cs="Times New Roman"/>
          <w:b/>
          <w:bCs/>
          <w:strike/>
          <w:sz w:val="36"/>
          <w:szCs w:val="36"/>
        </w:rPr>
      </w:pPr>
    </w:p>
    <w:p w:rsidR="002326CC" w:rsidRDefault="002326CC">
      <w:pPr>
        <w:spacing w:line="360" w:lineRule="auto"/>
        <w:jc w:val="center"/>
        <w:rPr>
          <w:rFonts w:ascii="宋体" w:cs="Times New Roman"/>
          <w:b/>
          <w:bCs/>
          <w:sz w:val="36"/>
          <w:szCs w:val="36"/>
        </w:rPr>
      </w:pPr>
    </w:p>
    <w:p w:rsidR="002326CC" w:rsidRDefault="002326CC">
      <w:pPr>
        <w:spacing w:line="360" w:lineRule="auto"/>
        <w:jc w:val="center"/>
        <w:rPr>
          <w:rFonts w:ascii="宋体" w:hAnsi="宋体" w:cs="Times New Roman"/>
          <w:b/>
          <w:bCs/>
          <w:sz w:val="36"/>
          <w:szCs w:val="36"/>
        </w:rPr>
      </w:pPr>
      <w:r>
        <w:rPr>
          <w:rFonts w:ascii="宋体" w:hAnsi="宋体" w:cs="宋体" w:hint="eastAsia"/>
          <w:b/>
          <w:bCs/>
          <w:sz w:val="36"/>
          <w:szCs w:val="36"/>
        </w:rPr>
        <w:t>林业</w:t>
      </w:r>
      <w:ins w:id="0" w:author="zdl" w:date="2019-02-14T13:23:00Z">
        <w:r>
          <w:rPr>
            <w:rFonts w:ascii="宋体" w:hAnsi="宋体" w:cs="宋体" w:hint="eastAsia"/>
            <w:b/>
            <w:bCs/>
            <w:sz w:val="36"/>
            <w:szCs w:val="36"/>
          </w:rPr>
          <w:t>草原</w:t>
        </w:r>
      </w:ins>
      <w:r>
        <w:rPr>
          <w:rFonts w:ascii="宋体" w:hAnsi="宋体" w:cs="宋体" w:hint="eastAsia"/>
          <w:b/>
          <w:bCs/>
          <w:sz w:val="36"/>
          <w:szCs w:val="36"/>
        </w:rPr>
        <w:t>生态保护恢复资金管理办法</w:t>
      </w:r>
    </w:p>
    <w:p w:rsidR="002326CC" w:rsidRDefault="002326CC">
      <w:pPr>
        <w:spacing w:line="360" w:lineRule="auto"/>
        <w:jc w:val="center"/>
        <w:rPr>
          <w:ins w:id="1" w:author="admin" w:date="2019-03-06T11:20:00Z"/>
          <w:rFonts w:ascii="方正黑体_GBK" w:eastAsia="方正黑体_GBK" w:hAnsi="黑体" w:cs="方正黑体_GBK"/>
          <w:sz w:val="32"/>
          <w:szCs w:val="32"/>
        </w:rPr>
      </w:pPr>
    </w:p>
    <w:p w:rsidR="002326CC" w:rsidRDefault="002326CC">
      <w:pPr>
        <w:spacing w:line="360" w:lineRule="auto"/>
        <w:jc w:val="center"/>
        <w:rPr>
          <w:rFonts w:ascii="方正黑体_GBK" w:eastAsia="方正黑体_GBK" w:hAnsi="黑体" w:cs="Times New Roman"/>
          <w:sz w:val="32"/>
          <w:szCs w:val="32"/>
        </w:rPr>
      </w:pPr>
      <w:r>
        <w:rPr>
          <w:rFonts w:ascii="方正黑体_GBK" w:eastAsia="方正黑体_GBK" w:hAnsi="黑体" w:cs="方正黑体_GBK" w:hint="eastAsia"/>
          <w:sz w:val="32"/>
          <w:szCs w:val="32"/>
        </w:rPr>
        <w:t>第一章 总 则</w:t>
      </w:r>
    </w:p>
    <w:p w:rsidR="002326CC" w:rsidRDefault="002326CC">
      <w:pPr>
        <w:spacing w:line="360" w:lineRule="auto"/>
        <w:ind w:firstLineChars="196" w:firstLine="630"/>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第一条 </w:t>
      </w:r>
      <w:r>
        <w:rPr>
          <w:rFonts w:ascii="仿宋_GB2312" w:eastAsia="仿宋_GB2312" w:hAnsi="仿宋" w:cs="仿宋_GB2312" w:hint="eastAsia"/>
          <w:sz w:val="32"/>
          <w:szCs w:val="32"/>
        </w:rPr>
        <w:t>为加强和规范林业</w:t>
      </w:r>
      <w:ins w:id="2" w:author="zdl" w:date="2019-02-14T13:08: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生态保护恢复资金使用管理，</w:t>
      </w:r>
      <w:del w:id="3" w:author="王瑶" w:date="2020-03-09T14:33:00Z">
        <w:r>
          <w:rPr>
            <w:rFonts w:ascii="仿宋_GB2312" w:eastAsia="仿宋_GB2312" w:hAnsi="仿宋" w:cs="仿宋_GB2312" w:hint="eastAsia"/>
            <w:sz w:val="32"/>
            <w:szCs w:val="32"/>
          </w:rPr>
          <w:delText>推进资金统筹使用，</w:delText>
        </w:r>
      </w:del>
      <w:r>
        <w:rPr>
          <w:rFonts w:ascii="仿宋_GB2312" w:eastAsia="仿宋_GB2312" w:hAnsi="仿宋" w:cs="仿宋_GB2312" w:hint="eastAsia"/>
          <w:sz w:val="32"/>
          <w:szCs w:val="32"/>
        </w:rPr>
        <w:t>提高资金使用效益，加强林业</w:t>
      </w:r>
      <w:ins w:id="4" w:author="zdl" w:date="2019-02-14T13:09: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生态保护恢复，根据</w:t>
      </w:r>
      <w:ins w:id="5" w:author="王瑶" w:date="2020-03-13T17:53:00Z">
        <w:r>
          <w:rPr>
            <w:rFonts w:ascii="仿宋_GB2312" w:eastAsia="仿宋_GB2312" w:hAnsi="仿宋" w:cs="仿宋_GB2312" w:hint="eastAsia"/>
            <w:sz w:val="32"/>
            <w:szCs w:val="32"/>
          </w:rPr>
          <w:t>《中华人民共和国预算法》</w:t>
        </w:r>
      </w:ins>
      <w:ins w:id="6" w:author="王瑶" w:date="2020-04-16T17:14:00Z">
        <w:r w:rsidR="004E04B1">
          <w:rPr>
            <w:rFonts w:ascii="仿宋_GB2312" w:eastAsia="仿宋_GB2312" w:hAnsi="仿宋" w:cs="仿宋_GB2312" w:hint="eastAsia"/>
            <w:sz w:val="32"/>
            <w:szCs w:val="32"/>
          </w:rPr>
          <w:t>、</w:t>
        </w:r>
      </w:ins>
      <w:ins w:id="7" w:author="王瑶" w:date="2020-04-07T10:22:00Z">
        <w:r>
          <w:rPr>
            <w:rFonts w:ascii="仿宋_GB2312" w:eastAsia="仿宋_GB2312" w:hAnsi="仿宋" w:cs="仿宋_GB2312" w:hint="eastAsia"/>
            <w:sz w:val="32"/>
            <w:szCs w:val="32"/>
          </w:rPr>
          <w:t>《中华人民共和国森林法》</w:t>
        </w:r>
      </w:ins>
      <w:ins w:id="8" w:author="王瑶" w:date="2020-03-13T17:53:00Z">
        <w:r>
          <w:rPr>
            <w:rFonts w:ascii="仿宋_GB2312" w:eastAsia="仿宋_GB2312" w:hAnsi="仿宋" w:cs="仿宋_GB2312" w:hint="eastAsia"/>
            <w:sz w:val="32"/>
            <w:szCs w:val="32"/>
          </w:rPr>
          <w:t>等</w:t>
        </w:r>
      </w:ins>
      <w:del w:id="9" w:author="王瑶" w:date="2020-04-07T10:11:00Z">
        <w:r>
          <w:rPr>
            <w:rFonts w:ascii="仿宋_GB2312" w:eastAsia="仿宋_GB2312" w:hAnsi="仿宋" w:cs="仿宋_GB2312" w:hint="eastAsia"/>
            <w:sz w:val="32"/>
            <w:szCs w:val="32"/>
          </w:rPr>
          <w:delText>有关</w:delText>
        </w:r>
      </w:del>
      <w:r>
        <w:rPr>
          <w:rFonts w:ascii="仿宋_GB2312" w:eastAsia="仿宋_GB2312" w:hAnsi="仿宋" w:cs="仿宋_GB2312" w:hint="eastAsia"/>
          <w:sz w:val="32"/>
          <w:szCs w:val="32"/>
        </w:rPr>
        <w:t>法律法规和</w:t>
      </w:r>
      <w:del w:id="10" w:author="zdl" w:date="2019-12-25T15:16:00Z">
        <w:r>
          <w:rPr>
            <w:rFonts w:ascii="仿宋_GB2312" w:eastAsia="仿宋_GB2312" w:hAnsi="仿宋" w:cs="仿宋_GB2312" w:hint="eastAsia"/>
            <w:sz w:val="32"/>
            <w:szCs w:val="32"/>
          </w:rPr>
          <w:delText>国务院对天然林资源保护、退耕还林还草的</w:delText>
        </w:r>
      </w:del>
      <w:ins w:id="11" w:author="王瑶" w:date="2020-04-07T10:12:00Z">
        <w:r>
          <w:rPr>
            <w:rFonts w:ascii="仿宋_GB2312" w:eastAsia="仿宋_GB2312" w:hAnsi="仿宋" w:cs="仿宋_GB2312" w:hint="eastAsia"/>
            <w:sz w:val="32"/>
            <w:szCs w:val="32"/>
          </w:rPr>
          <w:t>有关</w:t>
        </w:r>
      </w:ins>
      <w:del w:id="12" w:author="王瑶" w:date="2020-04-07T10:12:00Z">
        <w:r>
          <w:rPr>
            <w:rFonts w:ascii="仿宋_GB2312" w:eastAsia="仿宋_GB2312" w:hAnsi="仿宋" w:cs="仿宋_GB2312" w:hint="eastAsia"/>
            <w:sz w:val="32"/>
            <w:szCs w:val="32"/>
          </w:rPr>
          <w:delText>相关</w:delText>
        </w:r>
      </w:del>
      <w:ins w:id="13" w:author="王瑶" w:date="2020-04-07T10:12:00Z">
        <w:r>
          <w:rPr>
            <w:rFonts w:ascii="仿宋_GB2312" w:eastAsia="仿宋_GB2312" w:hAnsi="仿宋" w:cs="仿宋_GB2312" w:hint="eastAsia"/>
            <w:sz w:val="32"/>
            <w:szCs w:val="32"/>
          </w:rPr>
          <w:t>财政管理</w:t>
        </w:r>
      </w:ins>
      <w:ins w:id="14" w:author="王瑶" w:date="2020-03-09T14:33:00Z">
        <w:r>
          <w:rPr>
            <w:rFonts w:ascii="仿宋_GB2312" w:eastAsia="仿宋_GB2312" w:hAnsi="仿宋" w:cs="仿宋_GB2312" w:hint="eastAsia"/>
            <w:sz w:val="32"/>
            <w:szCs w:val="32"/>
          </w:rPr>
          <w:t>制度</w:t>
        </w:r>
      </w:ins>
      <w:r>
        <w:rPr>
          <w:rFonts w:ascii="仿宋_GB2312" w:eastAsia="仿宋_GB2312" w:hAnsi="仿宋" w:cs="仿宋_GB2312" w:hint="eastAsia"/>
          <w:sz w:val="32"/>
          <w:szCs w:val="32"/>
        </w:rPr>
        <w:t>规定</w:t>
      </w:r>
      <w:del w:id="15" w:author="zdl" w:date="2019-08-27T20:49:00Z">
        <w:r>
          <w:rPr>
            <w:rFonts w:ascii="仿宋_GB2312" w:eastAsia="仿宋_GB2312" w:hAnsi="仿宋" w:cs="仿宋_GB2312" w:hint="eastAsia"/>
            <w:sz w:val="32"/>
            <w:szCs w:val="32"/>
          </w:rPr>
          <w:delText>，以及《国务院关于印发推进财政资金统筹使用方案的通知》（国发〔2015〕35号）《国务院关于探索建立涉农资金统筹整合长效机制的意见》（国发〔</w:delText>
        </w:r>
        <w:r>
          <w:rPr>
            <w:rFonts w:ascii="仿宋_GB2312" w:eastAsia="仿宋_GB2312" w:hAnsi="仿宋" w:cs="仿宋_GB2312"/>
            <w:sz w:val="32"/>
            <w:szCs w:val="32"/>
          </w:rPr>
          <w:delText>201</w:delText>
        </w:r>
        <w:r>
          <w:rPr>
            <w:rFonts w:ascii="仿宋_GB2312" w:eastAsia="仿宋_GB2312" w:hAnsi="仿宋" w:cs="仿宋_GB2312" w:hint="eastAsia"/>
            <w:sz w:val="32"/>
            <w:szCs w:val="32"/>
          </w:rPr>
          <w:delText>7〕54号）《财政部关于印发〈中央对地方专项转移支付绩效目标管理暂行办法〉的通知》（财预〔2015〕163号）《财政部关于印发〈中央对地方专项转移支付管理办法〉的通知》（财预〔2015〕230号）等文件</w:delText>
        </w:r>
      </w:del>
      <w:r>
        <w:rPr>
          <w:rFonts w:ascii="仿宋_GB2312" w:eastAsia="仿宋_GB2312" w:hAnsi="仿宋" w:cs="仿宋_GB2312" w:hint="eastAsia"/>
          <w:sz w:val="32"/>
          <w:szCs w:val="32"/>
        </w:rPr>
        <w:t>，制定本办法。</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第二条 </w:t>
      </w:r>
      <w:r>
        <w:rPr>
          <w:rFonts w:ascii="仿宋_GB2312" w:eastAsia="仿宋_GB2312" w:hAnsi="仿宋" w:cs="仿宋_GB2312" w:hint="eastAsia"/>
          <w:sz w:val="32"/>
          <w:szCs w:val="32"/>
        </w:rPr>
        <w:t>本办法所称林业</w:t>
      </w:r>
      <w:ins w:id="16" w:author="zdl" w:date="2019-02-14T13:23: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生态保护恢复资金是指中央</w:t>
      </w:r>
      <w:del w:id="17" w:author="王瑶" w:date="2020-04-07T10:23:00Z">
        <w:r>
          <w:rPr>
            <w:rFonts w:ascii="仿宋_GB2312" w:eastAsia="仿宋_GB2312" w:hAnsi="仿宋" w:cs="仿宋_GB2312" w:hint="eastAsia"/>
            <w:sz w:val="32"/>
            <w:szCs w:val="32"/>
          </w:rPr>
          <w:delText>财政</w:delText>
        </w:r>
      </w:del>
      <w:r>
        <w:rPr>
          <w:rFonts w:ascii="仿宋_GB2312" w:eastAsia="仿宋_GB2312" w:hAnsi="仿宋" w:cs="仿宋_GB2312" w:hint="eastAsia"/>
          <w:sz w:val="32"/>
          <w:szCs w:val="32"/>
        </w:rPr>
        <w:t>预算安排的用于</w:t>
      </w:r>
      <w:del w:id="18" w:author="王瑶" w:date="2020-04-07T10:12:00Z">
        <w:r>
          <w:rPr>
            <w:rFonts w:ascii="仿宋_GB2312" w:eastAsia="仿宋_GB2312" w:hAnsi="仿宋" w:cs="仿宋_GB2312" w:hint="eastAsia"/>
            <w:sz w:val="32"/>
            <w:szCs w:val="32"/>
          </w:rPr>
          <w:delText>天然林资源保护工程（以下简称天保工程）社会保险、天保工程政策性社会性支出、全面停止天然林商业性采伐、完善退耕还林政策、新一轮退耕还林还草、</w:delText>
        </w:r>
      </w:del>
      <w:del w:id="19" w:author="王瑶" w:date="2020-04-07T10:24:00Z">
        <w:r>
          <w:rPr>
            <w:rFonts w:ascii="仿宋_GB2312" w:eastAsia="仿宋_GB2312" w:hAnsi="仿宋" w:cs="仿宋_GB2312" w:hint="eastAsia"/>
            <w:sz w:val="32"/>
            <w:szCs w:val="32"/>
          </w:rPr>
          <w:delText>等</w:delText>
        </w:r>
      </w:del>
      <w:ins w:id="20" w:author="王瑶" w:date="2020-04-07T10:13:00Z">
        <w:r>
          <w:rPr>
            <w:rFonts w:ascii="仿宋_GB2312" w:eastAsia="仿宋_GB2312" w:hAnsi="仿宋" w:cs="仿宋_GB2312" w:hint="eastAsia"/>
            <w:sz w:val="32"/>
            <w:szCs w:val="32"/>
          </w:rPr>
          <w:t>林业草原生态保护恢复</w:t>
        </w:r>
      </w:ins>
      <w:r>
        <w:rPr>
          <w:rFonts w:ascii="仿宋_GB2312" w:eastAsia="仿宋_GB2312" w:hAnsi="仿宋" w:cs="仿宋_GB2312" w:hint="eastAsia"/>
          <w:sz w:val="32"/>
          <w:szCs w:val="32"/>
        </w:rPr>
        <w:t>方</w:t>
      </w:r>
      <w:del w:id="21" w:author="王瑶" w:date="2020-03-09T14:45:00Z">
        <w:r>
          <w:rPr>
            <w:rFonts w:ascii="仿宋_GB2312" w:eastAsia="仿宋_GB2312" w:hAnsi="仿宋" w:cs="仿宋_GB2312" w:hint="eastAsia"/>
            <w:sz w:val="32"/>
            <w:szCs w:val="32"/>
          </w:rPr>
          <w:delText>向</w:delText>
        </w:r>
      </w:del>
      <w:ins w:id="22" w:author="王瑶" w:date="2020-03-09T14:45:00Z">
        <w:r>
          <w:rPr>
            <w:rFonts w:ascii="仿宋_GB2312" w:eastAsia="仿宋_GB2312" w:hAnsi="仿宋" w:cs="仿宋_GB2312" w:hint="eastAsia"/>
            <w:sz w:val="32"/>
            <w:szCs w:val="32"/>
          </w:rPr>
          <w:t>面</w:t>
        </w:r>
      </w:ins>
      <w:r>
        <w:rPr>
          <w:rFonts w:ascii="仿宋_GB2312" w:eastAsia="仿宋_GB2312" w:hAnsi="仿宋" w:cs="仿宋_GB2312" w:hint="eastAsia"/>
          <w:sz w:val="32"/>
          <w:szCs w:val="32"/>
        </w:rPr>
        <w:t>的</w:t>
      </w:r>
      <w:del w:id="23" w:author="zdl" w:date="2019-08-27T20:50:00Z">
        <w:r>
          <w:rPr>
            <w:rFonts w:ascii="仿宋_GB2312" w:eastAsia="仿宋_GB2312" w:hAnsi="仿宋" w:cs="仿宋_GB2312" w:hint="eastAsia"/>
            <w:sz w:val="32"/>
            <w:szCs w:val="32"/>
          </w:rPr>
          <w:delText>专项</w:delText>
        </w:r>
      </w:del>
      <w:ins w:id="24" w:author="王瑶" w:date="2020-03-09T14:45:00Z">
        <w:r>
          <w:rPr>
            <w:rFonts w:ascii="仿宋_GB2312" w:eastAsia="仿宋_GB2312" w:hAnsi="仿宋" w:cs="仿宋_GB2312" w:hint="eastAsia"/>
            <w:sz w:val="32"/>
            <w:szCs w:val="32"/>
          </w:rPr>
          <w:t>共同财政事权</w:t>
        </w:r>
      </w:ins>
      <w:r>
        <w:rPr>
          <w:rFonts w:ascii="仿宋_GB2312" w:eastAsia="仿宋_GB2312" w:hAnsi="仿宋" w:cs="仿宋_GB2312" w:hint="eastAsia"/>
          <w:sz w:val="32"/>
          <w:szCs w:val="32"/>
        </w:rPr>
        <w:t>转移</w:t>
      </w:r>
      <w:r>
        <w:rPr>
          <w:rFonts w:ascii="仿宋_GB2312" w:eastAsia="仿宋_GB2312" w:hAnsi="仿宋" w:cs="仿宋_GB2312" w:hint="eastAsia"/>
          <w:sz w:val="32"/>
          <w:szCs w:val="32"/>
        </w:rPr>
        <w:lastRenderedPageBreak/>
        <w:t>支付资金。</w:t>
      </w:r>
    </w:p>
    <w:p w:rsidR="002326CC" w:rsidRDefault="002326CC">
      <w:pPr>
        <w:spacing w:line="360" w:lineRule="auto"/>
        <w:ind w:firstLineChars="200" w:firstLine="643"/>
        <w:rPr>
          <w:ins w:id="25" w:author="王瑶" w:date="2020-03-09T14:46: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第三条 </w:t>
      </w:r>
      <w:r>
        <w:rPr>
          <w:rFonts w:ascii="仿宋_GB2312" w:eastAsia="仿宋_GB2312" w:hAnsi="仿宋" w:cs="仿宋_GB2312" w:hint="eastAsia"/>
          <w:sz w:val="32"/>
          <w:szCs w:val="32"/>
        </w:rPr>
        <w:t>林业</w:t>
      </w:r>
      <w:ins w:id="26" w:author="zdl" w:date="2019-02-14T13:23: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生态保护恢复资金由财政部、国家林业和草原局</w:t>
      </w:r>
      <w:del w:id="27" w:author="王瑶" w:date="2020-04-07T10:13:00Z">
        <w:r>
          <w:rPr>
            <w:rFonts w:ascii="仿宋_GB2312" w:eastAsia="仿宋_GB2312" w:hAnsi="仿宋" w:cs="仿宋_GB2312" w:hint="eastAsia"/>
            <w:sz w:val="32"/>
            <w:szCs w:val="32"/>
          </w:rPr>
          <w:delText>共同</w:delText>
        </w:r>
      </w:del>
      <w:ins w:id="28" w:author="王瑶" w:date="2020-04-07T10:13:00Z">
        <w:r>
          <w:rPr>
            <w:rFonts w:ascii="仿宋_GB2312" w:eastAsia="仿宋_GB2312" w:hAnsi="仿宋" w:cs="仿宋_GB2312" w:hint="eastAsia"/>
            <w:sz w:val="32"/>
            <w:szCs w:val="32"/>
          </w:rPr>
          <w:t>负责</w:t>
        </w:r>
      </w:ins>
      <w:r>
        <w:rPr>
          <w:rFonts w:ascii="仿宋_GB2312" w:eastAsia="仿宋_GB2312" w:hAnsi="仿宋" w:cs="仿宋_GB2312" w:hint="eastAsia"/>
          <w:sz w:val="32"/>
          <w:szCs w:val="32"/>
        </w:rPr>
        <w:t>管理。</w:t>
      </w:r>
    </w:p>
    <w:p w:rsidR="002326CC" w:rsidRDefault="002326CC">
      <w:pPr>
        <w:spacing w:line="360" w:lineRule="auto"/>
        <w:ind w:firstLineChars="200" w:firstLine="640"/>
        <w:rPr>
          <w:ins w:id="29" w:author="王瑶" w:date="2020-03-09T14:48:00Z"/>
          <w:rFonts w:ascii="仿宋_GB2312" w:eastAsia="仿宋_GB2312" w:hAnsi="仿宋" w:cs="仿宋_GB2312"/>
          <w:sz w:val="32"/>
          <w:szCs w:val="32"/>
        </w:rPr>
      </w:pPr>
      <w:r>
        <w:rPr>
          <w:rFonts w:ascii="仿宋_GB2312" w:eastAsia="仿宋_GB2312" w:hAnsi="仿宋" w:cs="仿宋_GB2312" w:hint="eastAsia"/>
          <w:sz w:val="32"/>
          <w:szCs w:val="32"/>
        </w:rPr>
        <w:t>财政部负责</w:t>
      </w:r>
      <w:del w:id="30" w:author="王瑶" w:date="2020-03-09T14:46:00Z">
        <w:r>
          <w:rPr>
            <w:rFonts w:ascii="仿宋_GB2312" w:eastAsia="仿宋_GB2312" w:hAnsi="仿宋" w:cs="仿宋_GB2312" w:hint="eastAsia"/>
            <w:sz w:val="32"/>
            <w:szCs w:val="32"/>
          </w:rPr>
          <w:delText>林业生态保护恢复资金</w:delText>
        </w:r>
      </w:del>
      <w:ins w:id="31" w:author="王瑶" w:date="2020-04-07T10:13:00Z">
        <w:r>
          <w:rPr>
            <w:rFonts w:ascii="仿宋_GB2312" w:eastAsia="仿宋_GB2312" w:hAnsi="仿宋" w:cs="仿宋_GB2312" w:hint="eastAsia"/>
            <w:sz w:val="32"/>
            <w:szCs w:val="32"/>
          </w:rPr>
          <w:t>编制</w:t>
        </w:r>
      </w:ins>
      <w:r>
        <w:rPr>
          <w:rFonts w:ascii="仿宋_GB2312" w:eastAsia="仿宋_GB2312" w:hAnsi="仿宋" w:cs="仿宋_GB2312" w:hint="eastAsia"/>
          <w:sz w:val="32"/>
          <w:szCs w:val="32"/>
        </w:rPr>
        <w:t>中期财政规划和年度预算</w:t>
      </w:r>
      <w:ins w:id="32" w:author="王瑶" w:date="2020-04-07T10:24:00Z">
        <w:r>
          <w:rPr>
            <w:rFonts w:ascii="仿宋_GB2312" w:eastAsia="仿宋_GB2312" w:hAnsi="仿宋" w:cs="仿宋_GB2312" w:hint="eastAsia"/>
            <w:sz w:val="32"/>
            <w:szCs w:val="32"/>
          </w:rPr>
          <w:t>草案</w:t>
        </w:r>
      </w:ins>
      <w:del w:id="33" w:author="王瑶" w:date="2020-04-07T10:13:00Z">
        <w:r>
          <w:rPr>
            <w:rFonts w:ascii="仿宋_GB2312" w:eastAsia="仿宋_GB2312" w:hAnsi="仿宋" w:cs="仿宋_GB2312" w:hint="eastAsia"/>
            <w:sz w:val="32"/>
            <w:szCs w:val="32"/>
          </w:rPr>
          <w:delText>编制</w:delText>
        </w:r>
      </w:del>
      <w:r>
        <w:rPr>
          <w:rFonts w:ascii="仿宋_GB2312" w:eastAsia="仿宋_GB2312" w:hAnsi="仿宋" w:cs="仿宋_GB2312" w:hint="eastAsia"/>
          <w:sz w:val="32"/>
          <w:szCs w:val="32"/>
        </w:rPr>
        <w:t>，</w:t>
      </w:r>
      <w:del w:id="34" w:author="zdl" w:date="2019-08-27T20:50:00Z">
        <w:r>
          <w:rPr>
            <w:rFonts w:ascii="仿宋_GB2312" w:eastAsia="仿宋_GB2312" w:hAnsi="仿宋" w:cs="仿宋_GB2312" w:hint="eastAsia"/>
            <w:sz w:val="32"/>
            <w:szCs w:val="32"/>
          </w:rPr>
          <w:delText>会同国家林业和草原局</w:delText>
        </w:r>
      </w:del>
      <w:ins w:id="35" w:author="zdl" w:date="2019-08-27T20:50:00Z">
        <w:r>
          <w:rPr>
            <w:rFonts w:ascii="仿宋_GB2312" w:eastAsia="仿宋_GB2312" w:hAnsi="仿宋" w:cs="仿宋_GB2312" w:hint="eastAsia"/>
            <w:sz w:val="32"/>
            <w:szCs w:val="32"/>
          </w:rPr>
          <w:t>审核资金</w:t>
        </w:r>
      </w:ins>
      <w:r>
        <w:rPr>
          <w:rFonts w:ascii="仿宋_GB2312" w:eastAsia="仿宋_GB2312" w:hAnsi="仿宋" w:cs="仿宋_GB2312" w:hint="eastAsia"/>
          <w:sz w:val="32"/>
          <w:szCs w:val="32"/>
        </w:rPr>
        <w:t>分配</w:t>
      </w:r>
      <w:ins w:id="36" w:author="zdl" w:date="2019-08-27T20:50:00Z">
        <w:r>
          <w:rPr>
            <w:rFonts w:ascii="仿宋_GB2312" w:eastAsia="仿宋_GB2312" w:hAnsi="仿宋" w:cs="仿宋_GB2312" w:hint="eastAsia"/>
            <w:sz w:val="32"/>
            <w:szCs w:val="32"/>
          </w:rPr>
          <w:t>建议</w:t>
        </w:r>
      </w:ins>
      <w:ins w:id="37" w:author="王瑶" w:date="2020-03-09T14:47:00Z">
        <w:r>
          <w:rPr>
            <w:rFonts w:ascii="仿宋_GB2312" w:eastAsia="仿宋_GB2312" w:hAnsi="仿宋" w:cs="仿宋_GB2312" w:hint="eastAsia"/>
            <w:sz w:val="32"/>
            <w:szCs w:val="32"/>
          </w:rPr>
          <w:t>方案</w:t>
        </w:r>
      </w:ins>
      <w:ins w:id="38" w:author="zdl" w:date="2019-08-27T20:51:00Z">
        <w:r>
          <w:rPr>
            <w:rFonts w:ascii="仿宋_GB2312" w:eastAsia="仿宋_GB2312" w:hAnsi="仿宋" w:cs="仿宋_GB2312" w:hint="eastAsia"/>
            <w:sz w:val="32"/>
            <w:szCs w:val="32"/>
          </w:rPr>
          <w:t>并</w:t>
        </w:r>
      </w:ins>
      <w:del w:id="39" w:author="zdl" w:date="2019-08-27T20:51:00Z">
        <w:r>
          <w:rPr>
            <w:rFonts w:ascii="仿宋_GB2312" w:eastAsia="仿宋_GB2312" w:hAnsi="仿宋" w:cs="仿宋_GB2312" w:hint="eastAsia"/>
            <w:sz w:val="32"/>
            <w:szCs w:val="32"/>
          </w:rPr>
          <w:delText>及</w:delText>
        </w:r>
      </w:del>
      <w:r>
        <w:rPr>
          <w:rFonts w:ascii="仿宋_GB2312" w:eastAsia="仿宋_GB2312" w:hAnsi="仿宋" w:cs="仿宋_GB2312" w:hint="eastAsia"/>
          <w:sz w:val="32"/>
          <w:szCs w:val="32"/>
        </w:rPr>
        <w:t>下达</w:t>
      </w:r>
      <w:del w:id="40" w:author="zdl" w:date="2019-08-27T20:51:00Z">
        <w:r>
          <w:rPr>
            <w:rFonts w:ascii="仿宋_GB2312" w:eastAsia="仿宋_GB2312" w:hAnsi="仿宋" w:cs="仿宋_GB2312" w:hint="eastAsia"/>
            <w:sz w:val="32"/>
            <w:szCs w:val="32"/>
          </w:rPr>
          <w:delText>资金</w:delText>
        </w:r>
      </w:del>
      <w:ins w:id="41" w:author="zdl" w:date="2019-08-27T20:51:00Z">
        <w:r>
          <w:rPr>
            <w:rFonts w:ascii="仿宋_GB2312" w:eastAsia="仿宋_GB2312" w:hAnsi="仿宋" w:cs="仿宋_GB2312" w:hint="eastAsia"/>
            <w:sz w:val="32"/>
            <w:szCs w:val="32"/>
          </w:rPr>
          <w:t>预算</w:t>
        </w:r>
      </w:ins>
      <w:r>
        <w:rPr>
          <w:rFonts w:ascii="仿宋_GB2312" w:eastAsia="仿宋_GB2312" w:hAnsi="仿宋" w:cs="仿宋_GB2312" w:hint="eastAsia"/>
          <w:sz w:val="32"/>
          <w:szCs w:val="32"/>
        </w:rPr>
        <w:t>，</w:t>
      </w:r>
      <w:ins w:id="42" w:author="王瑶" w:date="2020-03-09T14:47:00Z">
        <w:r>
          <w:rPr>
            <w:rFonts w:ascii="仿宋_GB2312" w:eastAsia="仿宋_GB2312" w:hAnsi="仿宋" w:cs="仿宋_GB2312" w:hint="eastAsia"/>
            <w:sz w:val="32"/>
            <w:szCs w:val="32"/>
          </w:rPr>
          <w:t>组织开展</w:t>
        </w:r>
      </w:ins>
      <w:del w:id="43" w:author="王瑶" w:date="2020-03-09T14:47:00Z">
        <w:r>
          <w:rPr>
            <w:rFonts w:ascii="仿宋_GB2312" w:eastAsia="仿宋_GB2312" w:hAnsi="仿宋" w:cs="仿宋_GB2312" w:hint="eastAsia"/>
            <w:sz w:val="32"/>
            <w:szCs w:val="32"/>
          </w:rPr>
          <w:delText>实施全过程</w:delText>
        </w:r>
      </w:del>
      <w:r>
        <w:rPr>
          <w:rFonts w:ascii="仿宋_GB2312" w:eastAsia="仿宋_GB2312" w:hAnsi="仿宋" w:cs="仿宋_GB2312" w:hint="eastAsia"/>
          <w:sz w:val="32"/>
          <w:szCs w:val="32"/>
        </w:rPr>
        <w:t>预算绩效管理</w:t>
      </w:r>
      <w:ins w:id="44" w:author="王瑶" w:date="2020-04-07T10:13:00Z">
        <w:r>
          <w:rPr>
            <w:rFonts w:ascii="仿宋_GB2312" w:eastAsia="仿宋_GB2312" w:hAnsi="仿宋" w:cs="仿宋_GB2312" w:hint="eastAsia"/>
            <w:sz w:val="32"/>
            <w:szCs w:val="32"/>
          </w:rPr>
          <w:t>和预算监管</w:t>
        </w:r>
      </w:ins>
      <w:r>
        <w:rPr>
          <w:rFonts w:ascii="仿宋_GB2312" w:eastAsia="仿宋_GB2312" w:hAnsi="仿宋" w:cs="仿宋_GB2312" w:hint="eastAsia"/>
          <w:sz w:val="32"/>
          <w:szCs w:val="32"/>
        </w:rPr>
        <w:t>，</w:t>
      </w:r>
      <w:ins w:id="45" w:author="王瑶" w:date="2020-03-09T14:47:00Z">
        <w:r>
          <w:rPr>
            <w:rFonts w:ascii="仿宋_GB2312" w:eastAsia="仿宋_GB2312" w:hAnsi="仿宋" w:cs="仿宋_GB2312" w:hint="eastAsia"/>
            <w:sz w:val="32"/>
            <w:szCs w:val="32"/>
          </w:rPr>
          <w:t>指导地方</w:t>
        </w:r>
      </w:ins>
      <w:r>
        <w:rPr>
          <w:rFonts w:ascii="仿宋_GB2312" w:eastAsia="仿宋_GB2312" w:hAnsi="仿宋" w:cs="仿宋_GB2312" w:hint="eastAsia"/>
          <w:sz w:val="32"/>
          <w:szCs w:val="32"/>
        </w:rPr>
        <w:t>加强资金使用管理监督</w:t>
      </w:r>
      <w:ins w:id="46" w:author="王瑶" w:date="2020-03-09T14:48:00Z">
        <w:r>
          <w:rPr>
            <w:rFonts w:ascii="仿宋_GB2312" w:eastAsia="仿宋_GB2312" w:hAnsi="仿宋" w:cs="仿宋_GB2312" w:hint="eastAsia"/>
            <w:sz w:val="32"/>
            <w:szCs w:val="32"/>
          </w:rPr>
          <w:t>等</w:t>
        </w:r>
      </w:ins>
      <w:del w:id="47" w:author="王瑶" w:date="2020-03-09T14:48:00Z">
        <w:r>
          <w:rPr>
            <w:rFonts w:ascii="仿宋_GB2312" w:eastAsia="仿宋_GB2312" w:hAnsi="仿宋" w:cs="仿宋_GB2312" w:hint="eastAsia"/>
            <w:sz w:val="32"/>
            <w:szCs w:val="32"/>
          </w:rPr>
          <w:delText>；</w:delText>
        </w:r>
      </w:del>
      <w:ins w:id="48" w:author="王瑶" w:date="2020-03-09T14:48:00Z">
        <w:r>
          <w:rPr>
            <w:rFonts w:ascii="仿宋_GB2312" w:eastAsia="仿宋_GB2312" w:hAnsi="仿宋" w:cs="仿宋_GB2312" w:hint="eastAsia"/>
            <w:sz w:val="32"/>
            <w:szCs w:val="32"/>
          </w:rPr>
          <w:t>。</w:t>
        </w:r>
      </w:ins>
    </w:p>
    <w:p w:rsidR="002326CC" w:rsidRDefault="002326CC">
      <w:pPr>
        <w:spacing w:line="360" w:lineRule="auto"/>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国家林业和草原局负责</w:t>
      </w:r>
      <w:ins w:id="49" w:author="王瑶" w:date="2020-04-07T10:14:00Z">
        <w:r>
          <w:rPr>
            <w:rFonts w:ascii="仿宋_GB2312" w:eastAsia="仿宋_GB2312" w:hAnsi="仿宋" w:cs="仿宋_GB2312" w:hint="eastAsia"/>
            <w:sz w:val="32"/>
            <w:szCs w:val="32"/>
          </w:rPr>
          <w:t>编制</w:t>
        </w:r>
      </w:ins>
      <w:r>
        <w:rPr>
          <w:rFonts w:ascii="仿宋_GB2312" w:eastAsia="仿宋_GB2312" w:hAnsi="仿宋" w:cs="仿宋_GB2312" w:hint="eastAsia"/>
          <w:sz w:val="32"/>
          <w:szCs w:val="32"/>
        </w:rPr>
        <w:t>相关规划</w:t>
      </w:r>
      <w:del w:id="50" w:author="王瑶" w:date="2020-04-07T10:14:00Z">
        <w:r>
          <w:rPr>
            <w:rFonts w:ascii="仿宋_GB2312" w:eastAsia="仿宋_GB2312" w:hAnsi="仿宋" w:cs="仿宋_GB2312" w:hint="eastAsia"/>
            <w:sz w:val="32"/>
            <w:szCs w:val="32"/>
          </w:rPr>
          <w:delText>编制</w:delText>
        </w:r>
      </w:del>
      <w:r>
        <w:rPr>
          <w:rFonts w:ascii="仿宋_GB2312" w:eastAsia="仿宋_GB2312" w:hAnsi="仿宋" w:cs="仿宋_GB2312" w:hint="eastAsia"/>
          <w:sz w:val="32"/>
          <w:szCs w:val="32"/>
        </w:rPr>
        <w:t>，提出资金分配建议</w:t>
      </w:r>
      <w:ins w:id="51" w:author="王瑶" w:date="2020-03-09T14:50:00Z">
        <w:r>
          <w:rPr>
            <w:rFonts w:ascii="仿宋_GB2312" w:eastAsia="仿宋_GB2312" w:hAnsi="仿宋" w:cs="仿宋_GB2312" w:hint="eastAsia"/>
            <w:sz w:val="32"/>
            <w:szCs w:val="32"/>
          </w:rPr>
          <w:t>方案</w:t>
        </w:r>
      </w:ins>
      <w:r>
        <w:rPr>
          <w:rFonts w:ascii="仿宋_GB2312" w:eastAsia="仿宋_GB2312" w:hAnsi="仿宋" w:cs="仿宋_GB2312" w:hint="eastAsia"/>
          <w:sz w:val="32"/>
          <w:szCs w:val="32"/>
        </w:rPr>
        <w:t>，</w:t>
      </w:r>
      <w:ins w:id="52" w:author="王瑶" w:date="2020-04-07T10:14:00Z">
        <w:r>
          <w:rPr>
            <w:rFonts w:ascii="仿宋_GB2312" w:eastAsia="仿宋_GB2312" w:hAnsi="仿宋" w:cs="仿宋_GB2312" w:hint="eastAsia"/>
            <w:sz w:val="32"/>
            <w:szCs w:val="32"/>
          </w:rPr>
          <w:t>会同财政部下达年度任务计划，</w:t>
        </w:r>
      </w:ins>
      <w:ins w:id="53" w:author="王瑶" w:date="2020-03-09T14:50:00Z">
        <w:r>
          <w:rPr>
            <w:rFonts w:ascii="仿宋_GB2312" w:eastAsia="仿宋_GB2312" w:hAnsi="仿宋" w:cs="仿宋_GB2312" w:hint="eastAsia"/>
            <w:sz w:val="32"/>
            <w:szCs w:val="32"/>
          </w:rPr>
          <w:t>做好预算绩效管理，</w:t>
        </w:r>
      </w:ins>
      <w:ins w:id="54" w:author="王瑶" w:date="2020-03-09T14:51:00Z">
        <w:r>
          <w:rPr>
            <w:rFonts w:ascii="仿宋_GB2312" w:eastAsia="仿宋_GB2312" w:hAnsi="仿宋" w:cs="仿宋_GB2312" w:hint="eastAsia"/>
            <w:sz w:val="32"/>
            <w:szCs w:val="32"/>
          </w:rPr>
          <w:t>督促</w:t>
        </w:r>
      </w:ins>
      <w:ins w:id="55" w:author="王瑶" w:date="2020-03-09T14:57:00Z">
        <w:r>
          <w:rPr>
            <w:rFonts w:ascii="仿宋_GB2312" w:eastAsia="仿宋_GB2312" w:hAnsi="仿宋" w:cs="仿宋_GB2312" w:hint="eastAsia"/>
            <w:sz w:val="32"/>
            <w:szCs w:val="32"/>
          </w:rPr>
          <w:t>和</w:t>
        </w:r>
      </w:ins>
      <w:r>
        <w:rPr>
          <w:rFonts w:ascii="仿宋_GB2312" w:eastAsia="仿宋_GB2312" w:hAnsi="仿宋" w:cs="仿宋_GB2312" w:hint="eastAsia"/>
          <w:sz w:val="32"/>
          <w:szCs w:val="32"/>
        </w:rPr>
        <w:t>指导</w:t>
      </w:r>
      <w:del w:id="56" w:author="王瑶" w:date="2020-03-09T14:51:00Z">
        <w:r>
          <w:rPr>
            <w:rFonts w:ascii="仿宋_GB2312" w:eastAsia="仿宋_GB2312" w:hAnsi="仿宋" w:cs="仿宋_GB2312" w:hint="eastAsia"/>
            <w:sz w:val="32"/>
            <w:szCs w:val="32"/>
          </w:rPr>
          <w:delText>、推动</w:delText>
        </w:r>
      </w:del>
      <w:del w:id="57" w:author="王瑶" w:date="2020-03-09T14:57:00Z">
        <w:r>
          <w:rPr>
            <w:rFonts w:ascii="仿宋_GB2312" w:eastAsia="仿宋_GB2312" w:hAnsi="仿宋" w:cs="仿宋_GB2312" w:hint="eastAsia"/>
            <w:sz w:val="32"/>
            <w:szCs w:val="32"/>
          </w:rPr>
          <w:delText>和监督</w:delText>
        </w:r>
      </w:del>
      <w:r>
        <w:rPr>
          <w:rFonts w:ascii="仿宋_GB2312" w:eastAsia="仿宋_GB2312" w:hAnsi="仿宋" w:cs="仿宋_GB2312" w:hint="eastAsia"/>
          <w:sz w:val="32"/>
          <w:szCs w:val="32"/>
        </w:rPr>
        <w:t>地方</w:t>
      </w:r>
      <w:del w:id="58" w:author="王瑶" w:date="2020-03-09T14:52:00Z">
        <w:r>
          <w:rPr>
            <w:rFonts w:ascii="仿宋_GB2312" w:eastAsia="仿宋_GB2312" w:hAnsi="仿宋" w:cs="仿宋_GB2312" w:hint="eastAsia"/>
            <w:sz w:val="32"/>
            <w:szCs w:val="32"/>
          </w:rPr>
          <w:delText>开展林业生态保护恢复工作，会同财政部</w:delText>
        </w:r>
      </w:del>
      <w:del w:id="59" w:author="王瑶" w:date="2020-03-09T14:50:00Z">
        <w:r>
          <w:rPr>
            <w:rFonts w:ascii="仿宋_GB2312" w:eastAsia="仿宋_GB2312" w:hAnsi="仿宋" w:cs="仿宋_GB2312" w:hint="eastAsia"/>
            <w:sz w:val="32"/>
            <w:szCs w:val="32"/>
          </w:rPr>
          <w:delText>做好预算绩效</w:delText>
        </w:r>
      </w:del>
      <w:del w:id="60" w:author="王瑶" w:date="2020-03-09T14:52:00Z">
        <w:r>
          <w:rPr>
            <w:rFonts w:ascii="仿宋_GB2312" w:eastAsia="仿宋_GB2312" w:hAnsi="仿宋" w:cs="仿宋_GB2312" w:hint="eastAsia"/>
            <w:sz w:val="32"/>
            <w:szCs w:val="32"/>
          </w:rPr>
          <w:delText>和</w:delText>
        </w:r>
      </w:del>
      <w:ins w:id="61" w:author="王瑶" w:date="2020-03-09T14:52:00Z">
        <w:r>
          <w:rPr>
            <w:rFonts w:ascii="仿宋_GB2312" w:eastAsia="仿宋_GB2312" w:hAnsi="仿宋" w:cs="仿宋_GB2312" w:hint="eastAsia"/>
            <w:sz w:val="32"/>
            <w:szCs w:val="32"/>
          </w:rPr>
          <w:t>做好项目和</w:t>
        </w:r>
      </w:ins>
      <w:r>
        <w:rPr>
          <w:rFonts w:ascii="仿宋_GB2312" w:eastAsia="仿宋_GB2312" w:hAnsi="仿宋" w:cs="仿宋_GB2312" w:hint="eastAsia"/>
          <w:sz w:val="32"/>
          <w:szCs w:val="32"/>
        </w:rPr>
        <w:t>资金使用管理监督工作</w:t>
      </w:r>
      <w:ins w:id="62" w:author="王瑶" w:date="2020-03-09T15:02:00Z">
        <w:r>
          <w:rPr>
            <w:rFonts w:ascii="仿宋_GB2312" w:eastAsia="仿宋_GB2312" w:hAnsi="仿宋" w:cs="仿宋_GB2312" w:hint="eastAsia"/>
            <w:sz w:val="32"/>
            <w:szCs w:val="32"/>
          </w:rPr>
          <w:t>等</w:t>
        </w:r>
      </w:ins>
      <w:r>
        <w:rPr>
          <w:rFonts w:ascii="仿宋_GB2312" w:eastAsia="仿宋_GB2312" w:hAnsi="仿宋" w:cs="仿宋_GB2312" w:hint="eastAsia"/>
          <w:sz w:val="32"/>
          <w:szCs w:val="32"/>
        </w:rPr>
        <w:t>。</w:t>
      </w:r>
    </w:p>
    <w:p w:rsidR="002326CC" w:rsidRDefault="002326CC">
      <w:pPr>
        <w:spacing w:line="360" w:lineRule="auto"/>
        <w:ind w:firstLineChars="200" w:firstLine="643"/>
        <w:rPr>
          <w:ins w:id="63" w:author="王瑶" w:date="2020-03-09T15:00:00Z"/>
          <w:rFonts w:ascii="仿宋_GB2312" w:eastAsia="仿宋_GB2312" w:hAnsi="仿宋" w:cs="仿宋_GB2312"/>
          <w:sz w:val="32"/>
          <w:szCs w:val="32"/>
        </w:rPr>
      </w:pPr>
      <w:ins w:id="64" w:author="王瑶" w:date="2020-04-07T10:19:00Z">
        <w:r>
          <w:rPr>
            <w:rFonts w:ascii="方正楷体_GBK" w:eastAsia="方正楷体_GBK" w:hAnsi="仿宋" w:cs="楷体_GB2312" w:hint="eastAsia"/>
            <w:b/>
            <w:bCs/>
            <w:sz w:val="32"/>
            <w:szCs w:val="32"/>
          </w:rPr>
          <w:t xml:space="preserve">第四条 </w:t>
        </w:r>
      </w:ins>
      <w:r>
        <w:rPr>
          <w:rFonts w:ascii="仿宋_GB2312" w:eastAsia="仿宋_GB2312" w:hAnsi="仿宋" w:cs="仿宋_GB2312" w:hint="eastAsia"/>
          <w:sz w:val="32"/>
          <w:szCs w:val="32"/>
        </w:rPr>
        <w:t>地方</w:t>
      </w:r>
      <w:del w:id="65" w:author="王瑶" w:date="2020-03-09T14:59:00Z">
        <w:r>
          <w:rPr>
            <w:rFonts w:ascii="仿宋_GB2312" w:eastAsia="仿宋_GB2312" w:hAnsi="仿宋" w:cs="仿宋_GB2312" w:hint="eastAsia"/>
            <w:sz w:val="32"/>
            <w:szCs w:val="32"/>
          </w:rPr>
          <w:delText>各级</w:delText>
        </w:r>
      </w:del>
      <w:r>
        <w:rPr>
          <w:rFonts w:ascii="仿宋_GB2312" w:eastAsia="仿宋_GB2312" w:hAnsi="仿宋" w:cs="仿宋_GB2312" w:hint="eastAsia"/>
          <w:sz w:val="32"/>
          <w:szCs w:val="32"/>
        </w:rPr>
        <w:t>财政</w:t>
      </w:r>
      <w:del w:id="66" w:author="王瑶" w:date="2020-03-09T14:59:00Z">
        <w:r>
          <w:rPr>
            <w:rFonts w:ascii="仿宋_GB2312" w:eastAsia="仿宋_GB2312" w:hAnsi="仿宋" w:cs="仿宋_GB2312" w:hint="eastAsia"/>
            <w:sz w:val="32"/>
            <w:szCs w:val="32"/>
          </w:rPr>
          <w:delText>、林业和草原主管</w:delText>
        </w:r>
      </w:del>
      <w:r>
        <w:rPr>
          <w:rFonts w:ascii="仿宋_GB2312" w:eastAsia="仿宋_GB2312" w:hAnsi="仿宋" w:cs="仿宋_GB2312" w:hint="eastAsia"/>
          <w:sz w:val="32"/>
          <w:szCs w:val="32"/>
        </w:rPr>
        <w:t>部门负责</w:t>
      </w:r>
      <w:ins w:id="67" w:author="王瑶" w:date="2020-04-07T10:19:00Z">
        <w:r>
          <w:rPr>
            <w:rFonts w:ascii="仿宋_GB2312" w:eastAsia="仿宋_GB2312" w:hAnsi="仿宋" w:cs="仿宋_GB2312" w:hint="eastAsia"/>
            <w:sz w:val="32"/>
            <w:szCs w:val="32"/>
          </w:rPr>
          <w:t>本地区</w:t>
        </w:r>
      </w:ins>
      <w:r>
        <w:rPr>
          <w:rFonts w:ascii="仿宋_GB2312" w:eastAsia="仿宋_GB2312" w:hAnsi="仿宋" w:cs="仿宋_GB2312" w:hint="eastAsia"/>
          <w:sz w:val="32"/>
          <w:szCs w:val="32"/>
        </w:rPr>
        <w:t>林业</w:t>
      </w:r>
      <w:ins w:id="68" w:author="zdl" w:date="2019-02-14T13:24: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生态保护恢复资金的</w:t>
      </w:r>
      <w:ins w:id="69" w:author="王瑶" w:date="2020-03-09T15:00:00Z">
        <w:r>
          <w:rPr>
            <w:rFonts w:ascii="仿宋_GB2312" w:eastAsia="仿宋_GB2312" w:hAnsi="仿宋" w:cs="仿宋_GB2312" w:hint="eastAsia"/>
            <w:sz w:val="32"/>
            <w:szCs w:val="32"/>
          </w:rPr>
          <w:t>预算</w:t>
        </w:r>
      </w:ins>
      <w:r>
        <w:rPr>
          <w:rFonts w:ascii="仿宋_GB2312" w:eastAsia="仿宋_GB2312" w:hAnsi="仿宋" w:cs="仿宋_GB2312" w:hint="eastAsia"/>
          <w:sz w:val="32"/>
          <w:szCs w:val="32"/>
        </w:rPr>
        <w:t>分解下达、</w:t>
      </w:r>
      <w:ins w:id="70" w:author="王瑶" w:date="2020-04-07T10:25:00Z">
        <w:r>
          <w:rPr>
            <w:rFonts w:ascii="仿宋_GB2312" w:eastAsia="仿宋_GB2312" w:hAnsi="仿宋" w:cs="仿宋_GB2312" w:hint="eastAsia"/>
            <w:sz w:val="32"/>
            <w:szCs w:val="32"/>
          </w:rPr>
          <w:t>组织</w:t>
        </w:r>
      </w:ins>
      <w:r>
        <w:rPr>
          <w:rFonts w:ascii="仿宋_GB2312" w:eastAsia="仿宋_GB2312" w:hAnsi="仿宋" w:cs="仿宋_GB2312" w:hint="eastAsia"/>
          <w:sz w:val="32"/>
          <w:szCs w:val="32"/>
        </w:rPr>
        <w:t>预算执行</w:t>
      </w:r>
      <w:del w:id="71" w:author="王瑶" w:date="2020-03-09T15:00:00Z">
        <w:r>
          <w:rPr>
            <w:rFonts w:ascii="仿宋_GB2312" w:eastAsia="仿宋_GB2312" w:hAnsi="仿宋" w:cs="仿宋_GB2312" w:hint="eastAsia"/>
            <w:sz w:val="32"/>
            <w:szCs w:val="32"/>
          </w:rPr>
          <w:delText>，以及</w:delText>
        </w:r>
      </w:del>
      <w:ins w:id="72" w:author="王瑶" w:date="2020-03-09T15:00:00Z">
        <w:r>
          <w:rPr>
            <w:rFonts w:ascii="仿宋_GB2312" w:eastAsia="仿宋_GB2312" w:hAnsi="仿宋" w:cs="仿宋_GB2312" w:hint="eastAsia"/>
            <w:sz w:val="32"/>
            <w:szCs w:val="32"/>
          </w:rPr>
          <w:t>、资金使用</w:t>
        </w:r>
      </w:ins>
      <w:r>
        <w:rPr>
          <w:rFonts w:ascii="仿宋_GB2312" w:eastAsia="仿宋_GB2312" w:hAnsi="仿宋" w:cs="仿宋_GB2312" w:hint="eastAsia"/>
          <w:sz w:val="32"/>
          <w:szCs w:val="32"/>
        </w:rPr>
        <w:t>管理</w:t>
      </w:r>
      <w:ins w:id="73" w:author="王瑶" w:date="2020-03-09T15:00:00Z">
        <w:r>
          <w:rPr>
            <w:rFonts w:ascii="仿宋_GB2312" w:eastAsia="仿宋_GB2312" w:hAnsi="仿宋" w:cs="仿宋_GB2312" w:hint="eastAsia"/>
            <w:sz w:val="32"/>
            <w:szCs w:val="32"/>
          </w:rPr>
          <w:t>和</w:t>
        </w:r>
      </w:ins>
      <w:r>
        <w:rPr>
          <w:rFonts w:ascii="仿宋_GB2312" w:eastAsia="仿宋_GB2312" w:hAnsi="仿宋" w:cs="仿宋_GB2312" w:hint="eastAsia"/>
          <w:sz w:val="32"/>
          <w:szCs w:val="32"/>
        </w:rPr>
        <w:t>监督</w:t>
      </w:r>
      <w:ins w:id="74" w:author="王瑶" w:date="2020-03-09T15:00:00Z">
        <w:r>
          <w:rPr>
            <w:rFonts w:ascii="仿宋_GB2312" w:eastAsia="仿宋_GB2312" w:hAnsi="仿宋" w:cs="仿宋_GB2312" w:hint="eastAsia"/>
            <w:sz w:val="32"/>
            <w:szCs w:val="32"/>
          </w:rPr>
          <w:t>以及预算绩效管理</w:t>
        </w:r>
      </w:ins>
      <w:del w:id="75" w:author="王瑶" w:date="2020-03-09T15:01:00Z">
        <w:r>
          <w:rPr>
            <w:rFonts w:ascii="仿宋_GB2312" w:eastAsia="仿宋_GB2312" w:hAnsi="仿宋" w:cs="仿宋_GB2312" w:hint="eastAsia"/>
            <w:sz w:val="32"/>
            <w:szCs w:val="32"/>
          </w:rPr>
          <w:delText>等</w:delText>
        </w:r>
      </w:del>
      <w:r>
        <w:rPr>
          <w:rFonts w:ascii="仿宋_GB2312" w:eastAsia="仿宋_GB2312" w:hAnsi="仿宋" w:cs="仿宋_GB2312" w:hint="eastAsia"/>
          <w:sz w:val="32"/>
          <w:szCs w:val="32"/>
        </w:rPr>
        <w:t>工作</w:t>
      </w:r>
      <w:ins w:id="76" w:author="王瑶" w:date="2020-03-09T15:01:00Z">
        <w:r>
          <w:rPr>
            <w:rFonts w:ascii="仿宋_GB2312" w:eastAsia="仿宋_GB2312" w:hAnsi="仿宋" w:cs="仿宋_GB2312" w:hint="eastAsia"/>
            <w:sz w:val="32"/>
            <w:szCs w:val="32"/>
          </w:rPr>
          <w:t>等</w:t>
        </w:r>
      </w:ins>
      <w:r>
        <w:rPr>
          <w:rFonts w:ascii="仿宋_GB2312" w:eastAsia="仿宋_GB2312" w:hAnsi="仿宋" w:cs="仿宋_GB2312" w:hint="eastAsia"/>
          <w:sz w:val="32"/>
          <w:szCs w:val="32"/>
        </w:rPr>
        <w:t>。</w:t>
      </w:r>
    </w:p>
    <w:p w:rsidR="002326CC" w:rsidRDefault="002326CC">
      <w:pPr>
        <w:spacing w:line="360" w:lineRule="auto"/>
        <w:ind w:firstLineChars="200" w:firstLine="640"/>
        <w:rPr>
          <w:ins w:id="77" w:author="王瑶" w:date="2020-04-07T10:28:00Z"/>
          <w:rFonts w:ascii="仿宋_GB2312" w:eastAsia="仿宋_GB2312" w:hAnsi="仿宋" w:cs="仿宋_GB2312"/>
          <w:sz w:val="32"/>
          <w:szCs w:val="32"/>
        </w:rPr>
      </w:pPr>
      <w:ins w:id="78" w:author="王瑶" w:date="2020-04-07T10:28:00Z">
        <w:r>
          <w:rPr>
            <w:rFonts w:ascii="仿宋_GB2312" w:eastAsia="仿宋_GB2312" w:hAnsi="仿宋" w:cs="仿宋_GB2312" w:hint="eastAsia"/>
            <w:sz w:val="32"/>
            <w:szCs w:val="32"/>
          </w:rPr>
          <w:t>地方林业和草原主管部门</w:t>
        </w:r>
        <w:r>
          <w:rPr>
            <w:rFonts w:ascii="仿宋_GB2312" w:eastAsia="仿宋_GB2312" w:hAnsi="仿宋" w:cs="宋体" w:hint="eastAsia"/>
            <w:sz w:val="32"/>
            <w:szCs w:val="32"/>
          </w:rPr>
          <w:t>根据职能参与本地区</w:t>
        </w:r>
        <w:r>
          <w:rPr>
            <w:rFonts w:ascii="仿宋_GB2312" w:eastAsia="仿宋_GB2312" w:hAnsi="仿宋" w:cs="仿宋_GB2312" w:hint="eastAsia"/>
            <w:sz w:val="32"/>
            <w:szCs w:val="32"/>
          </w:rPr>
          <w:t>林业草原生态保护恢复资金</w:t>
        </w:r>
        <w:r>
          <w:rPr>
            <w:rFonts w:ascii="仿宋_GB2312" w:eastAsia="仿宋_GB2312" w:hAnsi="仿宋" w:cs="宋体" w:hint="eastAsia"/>
            <w:sz w:val="32"/>
            <w:szCs w:val="32"/>
          </w:rPr>
          <w:t>分配，</w:t>
        </w:r>
        <w:r>
          <w:rPr>
            <w:rFonts w:ascii="仿宋_GB2312" w:eastAsia="仿宋_GB2312" w:hAnsi="仿宋" w:cs="仿宋_GB2312" w:hint="eastAsia"/>
            <w:sz w:val="32"/>
            <w:szCs w:val="32"/>
          </w:rPr>
          <w:t>负责资金的具体使用管理和监督、项目组织实施及预算绩效管理具体工作等。</w:t>
        </w:r>
      </w:ins>
    </w:p>
    <w:p w:rsidR="002326CC" w:rsidRDefault="002326CC">
      <w:pPr>
        <w:spacing w:line="360" w:lineRule="auto"/>
        <w:ind w:firstLineChars="200" w:firstLine="643"/>
        <w:rPr>
          <w:ins w:id="79" w:author="王瑶" w:date="2020-04-03T16:50:00Z"/>
          <w:rFonts w:ascii="仿宋_GB2312" w:eastAsia="仿宋_GB2312"/>
          <w:color w:val="000000"/>
          <w:sz w:val="32"/>
          <w:szCs w:val="32"/>
        </w:rPr>
      </w:pPr>
      <w:ins w:id="80" w:author="王瑶" w:date="2020-04-03T16:50:00Z">
        <w:r>
          <w:rPr>
            <w:rFonts w:ascii="方正楷体_GBK" w:eastAsia="方正楷体_GBK" w:hAnsi="仿宋" w:cs="楷体_GB2312" w:hint="eastAsia"/>
            <w:b/>
            <w:bCs/>
            <w:sz w:val="32"/>
            <w:szCs w:val="32"/>
          </w:rPr>
          <w:t>第</w:t>
        </w:r>
      </w:ins>
      <w:ins w:id="81" w:author="王瑶" w:date="2020-04-07T10:15:00Z">
        <w:r>
          <w:rPr>
            <w:rFonts w:ascii="方正楷体_GBK" w:eastAsia="方正楷体_GBK" w:hAnsi="仿宋" w:cs="楷体_GB2312" w:hint="eastAsia"/>
            <w:b/>
            <w:bCs/>
            <w:sz w:val="32"/>
            <w:szCs w:val="32"/>
          </w:rPr>
          <w:t>五</w:t>
        </w:r>
      </w:ins>
      <w:ins w:id="82" w:author="王瑶" w:date="2020-04-03T16:50:00Z">
        <w:r>
          <w:rPr>
            <w:rFonts w:ascii="方正楷体_GBK" w:eastAsia="方正楷体_GBK" w:hAnsi="仿宋" w:cs="楷体_GB2312" w:hint="eastAsia"/>
            <w:b/>
            <w:bCs/>
            <w:sz w:val="32"/>
            <w:szCs w:val="32"/>
          </w:rPr>
          <w:t xml:space="preserve">条 </w:t>
        </w:r>
        <w:r>
          <w:rPr>
            <w:rFonts w:ascii="仿宋_GB2312" w:eastAsia="仿宋_GB2312" w:hAnsi="仿宋" w:cs="仿宋_GB2312" w:hint="eastAsia"/>
            <w:sz w:val="32"/>
            <w:szCs w:val="32"/>
          </w:rPr>
          <w:t>林业草原生态保护恢复资金实施期限至2022年，</w:t>
        </w:r>
        <w:r>
          <w:rPr>
            <w:rFonts w:ascii="仿宋_GB2312" w:eastAsia="仿宋_GB2312" w:hint="eastAsia"/>
            <w:color w:val="000000"/>
            <w:sz w:val="32"/>
            <w:szCs w:val="32"/>
          </w:rPr>
          <w:t>到期前由财政部会同国家林业和草原局评估确定是否继续实施和延续期限。</w:t>
        </w:r>
      </w:ins>
    </w:p>
    <w:p w:rsidR="002326CC" w:rsidRDefault="002326CC">
      <w:pPr>
        <w:spacing w:line="360" w:lineRule="auto"/>
        <w:ind w:firstLineChars="200" w:firstLine="640"/>
        <w:rPr>
          <w:rFonts w:ascii="仿宋_GB2312" w:eastAsia="仿宋_GB2312" w:hAnsi="仿宋" w:cs="仿宋_GB2312"/>
          <w:sz w:val="32"/>
          <w:szCs w:val="32"/>
        </w:rPr>
      </w:pPr>
      <w:ins w:id="83" w:author="王瑶" w:date="2020-04-03T17:28:00Z">
        <w:r>
          <w:rPr>
            <w:rFonts w:ascii="仿宋_GB2312" w:eastAsia="仿宋_GB2312" w:hint="eastAsia"/>
            <w:color w:val="000000"/>
            <w:sz w:val="32"/>
            <w:szCs w:val="32"/>
          </w:rPr>
          <w:t>资金年度预算编制以及预算执行中，财政部会同国家林</w:t>
        </w:r>
        <w:r>
          <w:rPr>
            <w:rFonts w:ascii="仿宋_GB2312" w:eastAsia="仿宋_GB2312" w:hint="eastAsia"/>
            <w:color w:val="000000"/>
            <w:sz w:val="32"/>
            <w:szCs w:val="32"/>
          </w:rPr>
          <w:lastRenderedPageBreak/>
          <w:t>业和草原局根据政策实施情况和工作需要，开展相关评估工作，根据评估结果完善资金管理政策</w:t>
        </w:r>
        <w:r>
          <w:rPr>
            <w:rFonts w:ascii="仿宋_GB2312" w:eastAsia="仿宋_GB2312" w:hAnsi="仿宋" w:cs="仿宋_GB2312" w:hint="eastAsia"/>
            <w:sz w:val="32"/>
            <w:szCs w:val="32"/>
          </w:rPr>
          <w:t>。</w:t>
        </w:r>
      </w:ins>
    </w:p>
    <w:p w:rsidR="002326CC" w:rsidRDefault="002326CC">
      <w:pPr>
        <w:spacing w:line="360" w:lineRule="auto"/>
        <w:ind w:firstLineChars="200" w:firstLine="640"/>
        <w:jc w:val="center"/>
        <w:rPr>
          <w:rFonts w:ascii="仿宋_GB2312" w:eastAsia="仿宋_GB2312" w:hAnsi="仿宋" w:cs="仿宋_GB2312"/>
          <w:sz w:val="32"/>
          <w:szCs w:val="32"/>
        </w:rPr>
      </w:pPr>
    </w:p>
    <w:p w:rsidR="002326CC" w:rsidRDefault="002326CC">
      <w:pPr>
        <w:spacing w:line="360" w:lineRule="auto"/>
        <w:ind w:firstLineChars="200" w:firstLine="640"/>
        <w:jc w:val="center"/>
        <w:rPr>
          <w:rFonts w:ascii="方正黑体_GBK" w:eastAsia="方正黑体_GBK" w:hAnsi="黑体" w:cs="方正黑体_GBK"/>
          <w:sz w:val="32"/>
          <w:szCs w:val="32"/>
        </w:rPr>
      </w:pPr>
      <w:r>
        <w:rPr>
          <w:rFonts w:ascii="方正黑体_GBK" w:eastAsia="方正黑体_GBK" w:hAnsi="黑体" w:cs="方正黑体_GBK" w:hint="eastAsia"/>
          <w:sz w:val="32"/>
          <w:szCs w:val="32"/>
        </w:rPr>
        <w:t>第二章 资金使用范围</w:t>
      </w:r>
    </w:p>
    <w:p w:rsidR="002326CC" w:rsidRDefault="002326CC">
      <w:pPr>
        <w:spacing w:line="360" w:lineRule="auto"/>
        <w:ind w:firstLineChars="200" w:firstLine="643"/>
        <w:rPr>
          <w:rFonts w:ascii="方正楷体_GBK" w:eastAsia="方正楷体_GBK" w:hAnsi="仿宋" w:cs="楷体_GB2312"/>
          <w:b/>
          <w:bCs/>
          <w:sz w:val="32"/>
          <w:szCs w:val="32"/>
        </w:rPr>
      </w:pPr>
      <w:ins w:id="84" w:author="王瑶" w:date="2020-04-03T16:53:00Z">
        <w:r>
          <w:rPr>
            <w:rFonts w:ascii="方正楷体_GBK" w:eastAsia="方正楷体_GBK" w:hAnsi="仿宋" w:cs="楷体_GB2312" w:hint="eastAsia"/>
            <w:b/>
            <w:bCs/>
            <w:sz w:val="32"/>
            <w:szCs w:val="32"/>
          </w:rPr>
          <w:t>第</w:t>
        </w:r>
      </w:ins>
      <w:ins w:id="85" w:author="王瑶" w:date="2020-04-07T10:15:00Z">
        <w:r>
          <w:rPr>
            <w:rFonts w:ascii="方正楷体_GBK" w:eastAsia="方正楷体_GBK" w:hAnsi="仿宋" w:cs="楷体_GB2312" w:hint="eastAsia"/>
            <w:b/>
            <w:bCs/>
            <w:sz w:val="32"/>
            <w:szCs w:val="32"/>
          </w:rPr>
          <w:t>六</w:t>
        </w:r>
      </w:ins>
      <w:ins w:id="86" w:author="王瑶" w:date="2020-04-03T16:53:00Z">
        <w:r>
          <w:rPr>
            <w:rFonts w:ascii="方正楷体_GBK" w:eastAsia="方正楷体_GBK" w:hAnsi="仿宋" w:cs="楷体_GB2312" w:hint="eastAsia"/>
            <w:b/>
            <w:bCs/>
            <w:sz w:val="32"/>
            <w:szCs w:val="32"/>
          </w:rPr>
          <w:t>条</w:t>
        </w:r>
      </w:ins>
      <w:ins w:id="87" w:author="王瑶" w:date="2020-04-03T17:28:00Z">
        <w:r>
          <w:rPr>
            <w:rFonts w:ascii="方正楷体_GBK" w:eastAsia="方正楷体_GBK" w:hAnsi="仿宋" w:cs="楷体_GB2312" w:hint="eastAsia"/>
            <w:b/>
            <w:bCs/>
            <w:sz w:val="32"/>
            <w:szCs w:val="32"/>
          </w:rPr>
          <w:t xml:space="preserve"> </w:t>
        </w:r>
        <w:r>
          <w:rPr>
            <w:rFonts w:ascii="仿宋_GB2312" w:eastAsia="仿宋_GB2312" w:hAnsi="仿宋" w:cs="仿宋_GB2312" w:hint="eastAsia"/>
            <w:sz w:val="32"/>
            <w:szCs w:val="32"/>
          </w:rPr>
          <w:t>林业草原生态保护恢复资金主要用于天然林资源保护工程（以下简称天保工程）社会保险、天保工程政策性社会性支出、全面停止天然林商业性采伐、完善退耕还林政策、新一轮退耕还林还草、草原生态修复治理、生态护林员、国家公园等方面。</w:t>
        </w:r>
      </w:ins>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第七条 </w:t>
      </w:r>
      <w:r>
        <w:rPr>
          <w:rFonts w:ascii="仿宋_GB2312" w:eastAsia="仿宋_GB2312" w:hAnsi="仿宋" w:cs="仿宋_GB2312" w:hint="eastAsia"/>
          <w:sz w:val="32"/>
          <w:szCs w:val="32"/>
        </w:rPr>
        <w:t>天保工程社会保险补助</w:t>
      </w:r>
      <w:del w:id="88" w:author="王瑶" w:date="2020-03-13T11:17:00Z">
        <w:r>
          <w:rPr>
            <w:rFonts w:ascii="仿宋_GB2312" w:eastAsia="仿宋_GB2312" w:hAnsi="仿宋" w:cs="仿宋_GB2312" w:hint="eastAsia"/>
            <w:sz w:val="32"/>
            <w:szCs w:val="32"/>
          </w:rPr>
          <w:delText>是指</w:delText>
        </w:r>
      </w:del>
      <w:r>
        <w:rPr>
          <w:rFonts w:ascii="仿宋_GB2312" w:eastAsia="仿宋_GB2312" w:hAnsi="仿宋" w:cs="仿宋_GB2312" w:hint="eastAsia"/>
          <w:sz w:val="32"/>
          <w:szCs w:val="32"/>
        </w:rPr>
        <w:t>用于国务院批准的《长江上游、黄河上中游地区天然林资源保护工程二期实施方案》和《东北、内蒙古等重点国有林区天然林资源保护工程二期实施方案》（</w:t>
      </w:r>
      <w:ins w:id="89" w:author="王瑶" w:date="2020-04-07T10:30:00Z">
        <w:r>
          <w:rPr>
            <w:rFonts w:ascii="仿宋_GB2312" w:eastAsia="仿宋_GB2312" w:hint="eastAsia"/>
            <w:sz w:val="32"/>
            <w:szCs w:val="32"/>
          </w:rPr>
          <w:t>林</w:t>
        </w:r>
        <w:proofErr w:type="gramStart"/>
        <w:r>
          <w:rPr>
            <w:rFonts w:ascii="仿宋_GB2312" w:eastAsia="仿宋_GB2312" w:hint="eastAsia"/>
            <w:sz w:val="32"/>
            <w:szCs w:val="32"/>
          </w:rPr>
          <w:t>规</w:t>
        </w:r>
        <w:proofErr w:type="gramEnd"/>
        <w:r>
          <w:rPr>
            <w:rFonts w:ascii="仿宋_GB2312" w:eastAsia="仿宋_GB2312" w:hint="eastAsia"/>
            <w:sz w:val="32"/>
            <w:szCs w:val="32"/>
          </w:rPr>
          <w:t>发</w:t>
        </w:r>
        <w:r>
          <w:rPr>
            <w:rFonts w:ascii="仿宋_GB2312" w:eastAsia="仿宋_GB2312" w:hAnsi="宋体" w:hint="eastAsia"/>
            <w:sz w:val="32"/>
            <w:szCs w:val="32"/>
          </w:rPr>
          <w:t>〔2011〕21号，</w:t>
        </w:r>
      </w:ins>
      <w:r>
        <w:rPr>
          <w:rFonts w:ascii="仿宋_GB2312" w:eastAsia="仿宋_GB2312" w:hAnsi="仿宋" w:cs="仿宋_GB2312" w:hint="eastAsia"/>
          <w:sz w:val="32"/>
          <w:szCs w:val="32"/>
        </w:rPr>
        <w:t>以下简称《实施方案》）确定的</w:t>
      </w:r>
      <w:del w:id="90" w:author="王瑶" w:date="2020-04-26T08:49:00Z">
        <w:r w:rsidDel="0082566E">
          <w:rPr>
            <w:rFonts w:ascii="仿宋_GB2312" w:eastAsia="仿宋_GB2312" w:hAnsi="仿宋" w:cs="仿宋_GB2312" w:hint="eastAsia"/>
            <w:sz w:val="32"/>
            <w:szCs w:val="32"/>
          </w:rPr>
          <w:delText>天保工程实施</w:delText>
        </w:r>
      </w:del>
      <w:r>
        <w:rPr>
          <w:rFonts w:ascii="仿宋_GB2312" w:eastAsia="仿宋_GB2312" w:hAnsi="仿宋" w:cs="仿宋_GB2312" w:hint="eastAsia"/>
          <w:sz w:val="32"/>
          <w:szCs w:val="32"/>
        </w:rPr>
        <w:t>单位</w:t>
      </w:r>
      <w:ins w:id="91" w:author="王瑶" w:date="2020-04-26T08:49:00Z">
        <w:r w:rsidR="0082566E">
          <w:rPr>
            <w:rFonts w:ascii="仿宋_GB2312" w:eastAsia="仿宋_GB2312" w:hAnsi="仿宋" w:cs="仿宋_GB2312" w:hint="eastAsia"/>
            <w:sz w:val="32"/>
            <w:szCs w:val="32"/>
          </w:rPr>
          <w:t>和人员范围内</w:t>
        </w:r>
      </w:ins>
      <w:del w:id="92" w:author="王瑶" w:date="2020-04-26T08:49:00Z">
        <w:r w:rsidDel="0082566E">
          <w:rPr>
            <w:rFonts w:ascii="仿宋_GB2312" w:eastAsia="仿宋_GB2312" w:hAnsi="仿宋" w:cs="仿宋_GB2312" w:hint="eastAsia"/>
            <w:sz w:val="32"/>
            <w:szCs w:val="32"/>
          </w:rPr>
          <w:delText>的</w:delText>
        </w:r>
      </w:del>
      <w:ins w:id="93" w:author="王瑶" w:date="2020-04-26T08:50:00Z">
        <w:r w:rsidR="0082566E">
          <w:rPr>
            <w:rFonts w:ascii="仿宋_GB2312" w:eastAsia="仿宋_GB2312" w:hAnsi="仿宋" w:cs="仿宋_GB2312" w:hint="eastAsia"/>
            <w:sz w:val="32"/>
            <w:szCs w:val="32"/>
          </w:rPr>
          <w:t>相关</w:t>
        </w:r>
      </w:ins>
      <w:r>
        <w:rPr>
          <w:rFonts w:ascii="仿宋_GB2312" w:eastAsia="仿宋_GB2312" w:hAnsi="仿宋" w:cs="仿宋_GB2312" w:hint="eastAsia"/>
          <w:sz w:val="32"/>
          <w:szCs w:val="32"/>
        </w:rPr>
        <w:t>职工基本养老、基本医疗、失业、工伤和生育等五项社会保险</w:t>
      </w:r>
      <w:del w:id="94" w:author="王瑶" w:date="2020-03-13T11:17:00Z">
        <w:r>
          <w:rPr>
            <w:rFonts w:ascii="仿宋_GB2312" w:eastAsia="仿宋_GB2312" w:hAnsi="仿宋" w:cs="仿宋_GB2312" w:hint="eastAsia"/>
            <w:sz w:val="32"/>
            <w:szCs w:val="32"/>
          </w:rPr>
          <w:delText>的</w:delText>
        </w:r>
      </w:del>
      <w:r>
        <w:rPr>
          <w:rFonts w:ascii="仿宋_GB2312" w:eastAsia="仿宋_GB2312" w:hAnsi="仿宋" w:cs="仿宋_GB2312" w:hint="eastAsia"/>
          <w:sz w:val="32"/>
          <w:szCs w:val="32"/>
        </w:rPr>
        <w:t>缴费</w:t>
      </w:r>
      <w:del w:id="95" w:author="王瑶" w:date="2020-03-13T11:17:00Z">
        <w:r>
          <w:rPr>
            <w:rFonts w:ascii="仿宋_GB2312" w:eastAsia="仿宋_GB2312" w:hAnsi="仿宋" w:cs="仿宋_GB2312" w:hint="eastAsia"/>
            <w:sz w:val="32"/>
            <w:szCs w:val="32"/>
          </w:rPr>
          <w:delText>补助</w:delText>
        </w:r>
      </w:del>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第八条 </w:t>
      </w:r>
      <w:r>
        <w:rPr>
          <w:rFonts w:ascii="仿宋_GB2312" w:eastAsia="仿宋_GB2312" w:hAnsi="仿宋" w:cs="仿宋_GB2312" w:hint="eastAsia"/>
          <w:sz w:val="32"/>
          <w:szCs w:val="32"/>
        </w:rPr>
        <w:t>天保工程政策性社会性支出补助</w:t>
      </w:r>
      <w:del w:id="96" w:author="王瑶" w:date="2020-03-13T11:17:00Z">
        <w:r>
          <w:rPr>
            <w:rFonts w:ascii="仿宋_GB2312" w:eastAsia="仿宋_GB2312" w:hAnsi="仿宋" w:cs="仿宋_GB2312" w:hint="eastAsia"/>
            <w:sz w:val="32"/>
            <w:szCs w:val="32"/>
          </w:rPr>
          <w:delText>是指</w:delText>
        </w:r>
      </w:del>
      <w:r>
        <w:rPr>
          <w:rFonts w:ascii="仿宋_GB2312" w:eastAsia="仿宋_GB2312" w:hAnsi="仿宋" w:cs="仿宋_GB2312" w:hint="eastAsia"/>
          <w:sz w:val="32"/>
          <w:szCs w:val="32"/>
        </w:rPr>
        <w:t>用于</w:t>
      </w:r>
      <w:del w:id="97" w:author="王瑶" w:date="2020-03-13T11:18:00Z">
        <w:r>
          <w:rPr>
            <w:rFonts w:ascii="仿宋_GB2312" w:eastAsia="仿宋_GB2312" w:hAnsi="仿宋" w:cs="仿宋_GB2312" w:hint="eastAsia"/>
            <w:sz w:val="32"/>
            <w:szCs w:val="32"/>
          </w:rPr>
          <w:delText>对</w:delText>
        </w:r>
      </w:del>
      <w:r>
        <w:rPr>
          <w:rFonts w:ascii="仿宋_GB2312" w:eastAsia="仿宋_GB2312" w:hAnsi="仿宋" w:cs="仿宋_GB2312" w:hint="eastAsia"/>
          <w:sz w:val="32"/>
          <w:szCs w:val="32"/>
        </w:rPr>
        <w:t>《实施方案》确定的天保工程实施单位承担的公检法司、政府事务、教育、医疗卫生</w:t>
      </w:r>
      <w:del w:id="98" w:author="王瑶" w:date="2020-03-09T15:20:00Z">
        <w:r>
          <w:rPr>
            <w:rFonts w:ascii="仿宋_GB2312" w:eastAsia="仿宋_GB2312" w:hAnsi="仿宋" w:cs="仿宋_GB2312" w:hint="eastAsia"/>
            <w:sz w:val="32"/>
            <w:szCs w:val="32"/>
          </w:rPr>
          <w:delText>等</w:delText>
        </w:r>
      </w:del>
      <w:del w:id="99" w:author="王瑶" w:date="2020-03-09T15:19:00Z">
        <w:r>
          <w:rPr>
            <w:rFonts w:ascii="仿宋_GB2312" w:eastAsia="仿宋_GB2312" w:hAnsi="仿宋" w:cs="仿宋_GB2312" w:hint="eastAsia"/>
            <w:sz w:val="32"/>
            <w:szCs w:val="32"/>
          </w:rPr>
          <w:delText>政府职能</w:delText>
        </w:r>
      </w:del>
      <w:del w:id="100" w:author="王瑶" w:date="2020-03-09T15:20:00Z">
        <w:r>
          <w:rPr>
            <w:rFonts w:ascii="仿宋_GB2312" w:eastAsia="仿宋_GB2312" w:hAnsi="仿宋" w:cs="仿宋_GB2312" w:hint="eastAsia"/>
            <w:sz w:val="32"/>
            <w:szCs w:val="32"/>
          </w:rPr>
          <w:delText>，</w:delText>
        </w:r>
      </w:del>
      <w:ins w:id="101" w:author="王瑶" w:date="2020-03-09T15:20:00Z">
        <w:r>
          <w:rPr>
            <w:rFonts w:ascii="仿宋_GB2312" w:eastAsia="仿宋_GB2312" w:hAnsi="仿宋" w:cs="仿宋_GB2312" w:hint="eastAsia"/>
            <w:sz w:val="32"/>
            <w:szCs w:val="32"/>
          </w:rPr>
          <w:t>、</w:t>
        </w:r>
      </w:ins>
      <w:r>
        <w:rPr>
          <w:rFonts w:ascii="仿宋_GB2312" w:eastAsia="仿宋_GB2312" w:hAnsi="仿宋" w:cs="仿宋_GB2312" w:hint="eastAsia"/>
          <w:sz w:val="32"/>
          <w:szCs w:val="32"/>
        </w:rPr>
        <w:t>消防、环卫、街道等</w:t>
      </w:r>
      <w:ins w:id="102" w:author="王瑶" w:date="2020-03-09T15:19:00Z">
        <w:r>
          <w:rPr>
            <w:rFonts w:ascii="仿宋_GB2312" w:eastAsia="仿宋_GB2312" w:hAnsi="仿宋" w:cs="仿宋_GB2312" w:hint="eastAsia"/>
            <w:sz w:val="32"/>
            <w:szCs w:val="32"/>
          </w:rPr>
          <w:t>政府职能</w:t>
        </w:r>
      </w:ins>
      <w:ins w:id="103" w:author="王瑶" w:date="2020-03-09T15:20:00Z">
        <w:r>
          <w:rPr>
            <w:rFonts w:ascii="仿宋_GB2312" w:eastAsia="仿宋_GB2312" w:hAnsi="仿宋" w:cs="仿宋_GB2312" w:hint="eastAsia"/>
            <w:sz w:val="32"/>
            <w:szCs w:val="32"/>
          </w:rPr>
          <w:t>和</w:t>
        </w:r>
      </w:ins>
      <w:r>
        <w:rPr>
          <w:rFonts w:ascii="仿宋_GB2312" w:eastAsia="仿宋_GB2312" w:hAnsi="仿宋" w:cs="仿宋_GB2312" w:hint="eastAsia"/>
          <w:sz w:val="32"/>
          <w:szCs w:val="32"/>
        </w:rPr>
        <w:t>社会公益事业以及</w:t>
      </w:r>
      <w:del w:id="104" w:author="王瑶" w:date="2020-04-07T10:32:00Z">
        <w:r>
          <w:rPr>
            <w:rFonts w:ascii="仿宋_GB2312" w:eastAsia="仿宋_GB2312" w:hAnsi="仿宋" w:cs="仿宋_GB2312" w:hint="eastAsia"/>
            <w:sz w:val="32"/>
            <w:szCs w:val="32"/>
          </w:rPr>
          <w:delText>推进国有林区</w:delText>
        </w:r>
      </w:del>
      <w:r>
        <w:rPr>
          <w:rFonts w:ascii="仿宋_GB2312" w:eastAsia="仿宋_GB2312" w:hAnsi="仿宋" w:cs="仿宋_GB2312" w:hint="eastAsia"/>
          <w:sz w:val="32"/>
          <w:szCs w:val="32"/>
        </w:rPr>
        <w:t>改革</w:t>
      </w:r>
      <w:ins w:id="105" w:author="王瑶" w:date="2020-04-07T10:34:00Z">
        <w:r>
          <w:rPr>
            <w:rFonts w:ascii="仿宋_GB2312" w:eastAsia="仿宋_GB2312" w:hAnsi="仿宋" w:cs="仿宋_GB2312" w:hint="eastAsia"/>
            <w:sz w:val="32"/>
            <w:szCs w:val="32"/>
          </w:rPr>
          <w:t>剥离上述职能</w:t>
        </w:r>
      </w:ins>
      <w:r>
        <w:rPr>
          <w:rFonts w:ascii="仿宋_GB2312" w:eastAsia="仿宋_GB2312" w:hAnsi="仿宋" w:cs="仿宋_GB2312" w:hint="eastAsia"/>
          <w:sz w:val="32"/>
          <w:szCs w:val="32"/>
        </w:rPr>
        <w:t>等</w:t>
      </w:r>
      <w:ins w:id="106" w:author="王瑶" w:date="2020-03-09T15:20:00Z">
        <w:r>
          <w:rPr>
            <w:rFonts w:ascii="仿宋_GB2312" w:eastAsia="仿宋_GB2312" w:hAnsi="仿宋" w:cs="仿宋_GB2312" w:hint="eastAsia"/>
            <w:sz w:val="32"/>
            <w:szCs w:val="32"/>
          </w:rPr>
          <w:t>相关</w:t>
        </w:r>
      </w:ins>
      <w:r>
        <w:rPr>
          <w:rFonts w:ascii="仿宋_GB2312" w:eastAsia="仿宋_GB2312" w:hAnsi="仿宋" w:cs="仿宋_GB2312" w:hint="eastAsia"/>
          <w:sz w:val="32"/>
          <w:szCs w:val="32"/>
        </w:rPr>
        <w:t>支出</w:t>
      </w:r>
      <w:del w:id="107" w:author="王瑶" w:date="2020-03-13T11:18:00Z">
        <w:r>
          <w:rPr>
            <w:rFonts w:ascii="仿宋_GB2312" w:eastAsia="仿宋_GB2312" w:hAnsi="仿宋" w:cs="仿宋_GB2312" w:hint="eastAsia"/>
            <w:sz w:val="32"/>
            <w:szCs w:val="32"/>
          </w:rPr>
          <w:delText>给予的补助</w:delText>
        </w:r>
      </w:del>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第九条 </w:t>
      </w:r>
      <w:r>
        <w:rPr>
          <w:rFonts w:ascii="仿宋_GB2312" w:eastAsia="仿宋_GB2312" w:hAnsi="仿宋" w:cs="仿宋_GB2312" w:hint="eastAsia"/>
          <w:sz w:val="32"/>
          <w:szCs w:val="32"/>
        </w:rPr>
        <w:t>全面停止天然林商业性采伐补助</w:t>
      </w:r>
      <w:del w:id="108" w:author="王瑶" w:date="2020-03-13T11:18:00Z">
        <w:r>
          <w:rPr>
            <w:rFonts w:ascii="仿宋_GB2312" w:eastAsia="仿宋_GB2312" w:hAnsi="仿宋" w:cs="仿宋_GB2312" w:hint="eastAsia"/>
            <w:sz w:val="32"/>
            <w:szCs w:val="32"/>
          </w:rPr>
          <w:delText>是指</w:delText>
        </w:r>
      </w:del>
      <w:r>
        <w:rPr>
          <w:rFonts w:ascii="仿宋_GB2312" w:eastAsia="仿宋_GB2312" w:hAnsi="仿宋" w:cs="仿宋_GB2312" w:hint="eastAsia"/>
          <w:sz w:val="32"/>
          <w:szCs w:val="32"/>
        </w:rPr>
        <w:t>用于停止国有天然商品林采伐后，保障国有林经营管理单位</w:t>
      </w:r>
      <w:ins w:id="109" w:author="zdl" w:date="2019-03-09T09:20:00Z">
        <w:r>
          <w:rPr>
            <w:rFonts w:ascii="仿宋_GB2312" w:eastAsia="仿宋_GB2312" w:hAnsi="仿宋" w:cs="仿宋_GB2312" w:hint="eastAsia"/>
            <w:sz w:val="32"/>
            <w:szCs w:val="32"/>
          </w:rPr>
          <w:t>正常运转</w:t>
        </w:r>
        <w:del w:id="110" w:author="王瑶" w:date="2020-03-09T15:11:00Z">
          <w:r>
            <w:rPr>
              <w:rFonts w:ascii="仿宋_GB2312" w:eastAsia="仿宋_GB2312" w:hAnsi="仿宋" w:cs="仿宋_GB2312" w:hint="eastAsia"/>
              <w:sz w:val="32"/>
              <w:szCs w:val="32"/>
            </w:rPr>
            <w:delText>和</w:delText>
          </w:r>
        </w:del>
      </w:ins>
      <w:ins w:id="111" w:author="王瑶" w:date="2020-03-09T15:11:00Z">
        <w:r>
          <w:rPr>
            <w:rFonts w:ascii="仿宋_GB2312" w:eastAsia="仿宋_GB2312" w:hAnsi="仿宋" w:cs="仿宋_GB2312" w:hint="eastAsia"/>
            <w:sz w:val="32"/>
            <w:szCs w:val="32"/>
          </w:rPr>
          <w:t>、</w:t>
        </w:r>
      </w:ins>
      <w:r>
        <w:rPr>
          <w:rFonts w:ascii="仿宋_GB2312" w:eastAsia="仿宋_GB2312" w:hAnsi="仿宋" w:cs="仿宋_GB2312" w:hint="eastAsia"/>
          <w:sz w:val="32"/>
          <w:szCs w:val="32"/>
        </w:rPr>
        <w:t>职工基本生活</w:t>
      </w:r>
      <w:del w:id="112" w:author="王瑶" w:date="2020-03-09T15:15:00Z">
        <w:r>
          <w:rPr>
            <w:rFonts w:ascii="仿宋_GB2312" w:eastAsia="仿宋_GB2312" w:hAnsi="仿宋" w:cs="仿宋_GB2312" w:hint="eastAsia"/>
            <w:sz w:val="32"/>
            <w:szCs w:val="32"/>
          </w:rPr>
          <w:delText>和</w:delText>
        </w:r>
      </w:del>
      <w:del w:id="113" w:author="zdl" w:date="2019-03-09T09:20:00Z">
        <w:r>
          <w:rPr>
            <w:rFonts w:ascii="仿宋_GB2312" w:eastAsia="仿宋_GB2312" w:hAnsi="仿宋" w:cs="仿宋_GB2312" w:hint="eastAsia"/>
            <w:sz w:val="32"/>
            <w:szCs w:val="32"/>
          </w:rPr>
          <w:delText>社会正常运转</w:delText>
        </w:r>
      </w:del>
      <w:del w:id="114" w:author="王瑶" w:date="2020-03-09T15:16:00Z">
        <w:r>
          <w:rPr>
            <w:rFonts w:ascii="仿宋_GB2312" w:eastAsia="仿宋_GB2312" w:hAnsi="仿宋" w:cs="仿宋_GB2312" w:hint="eastAsia"/>
            <w:sz w:val="32"/>
            <w:szCs w:val="32"/>
          </w:rPr>
          <w:delText>等</w:delText>
        </w:r>
      </w:del>
      <w:ins w:id="115" w:author="王瑶" w:date="2020-04-09T09:42:00Z">
        <w:r w:rsidR="00921FF3">
          <w:rPr>
            <w:rFonts w:ascii="仿宋_GB2312" w:eastAsia="仿宋_GB2312" w:hAnsi="仿宋" w:cs="仿宋_GB2312" w:hint="eastAsia"/>
            <w:sz w:val="32"/>
            <w:szCs w:val="32"/>
          </w:rPr>
          <w:t>，以及</w:t>
        </w:r>
      </w:ins>
      <w:ins w:id="116" w:author="王瑶" w:date="2020-04-07T10:35:00Z">
        <w:r>
          <w:rPr>
            <w:rFonts w:ascii="仿宋_GB2312" w:eastAsia="仿宋_GB2312" w:hAnsi="仿宋" w:cs="仿宋_GB2312" w:hint="eastAsia"/>
            <w:sz w:val="32"/>
            <w:szCs w:val="32"/>
          </w:rPr>
          <w:t>重点国有林区改革</w:t>
        </w:r>
      </w:ins>
      <w:ins w:id="117" w:author="王瑶" w:date="2020-04-09T09:41:00Z">
        <w:r w:rsidR="00921FF3">
          <w:rPr>
            <w:rFonts w:ascii="仿宋_GB2312" w:eastAsia="仿宋_GB2312" w:hAnsi="仿宋" w:cs="仿宋_GB2312" w:hint="eastAsia"/>
            <w:sz w:val="32"/>
            <w:szCs w:val="32"/>
          </w:rPr>
          <w:t>和产业</w:t>
        </w:r>
      </w:ins>
      <w:ins w:id="118" w:author="王瑶" w:date="2020-04-09T11:03:00Z">
        <w:r w:rsidR="0076654C">
          <w:rPr>
            <w:rFonts w:ascii="仿宋_GB2312" w:eastAsia="仿宋_GB2312" w:hAnsi="仿宋" w:cs="仿宋_GB2312" w:hint="eastAsia"/>
            <w:sz w:val="32"/>
            <w:szCs w:val="32"/>
          </w:rPr>
          <w:t>转型</w:t>
        </w:r>
      </w:ins>
      <w:ins w:id="119" w:author="王瑶" w:date="2020-03-13T11:19:00Z">
        <w:r>
          <w:rPr>
            <w:rFonts w:ascii="仿宋_GB2312" w:eastAsia="仿宋_GB2312" w:hAnsi="仿宋" w:cs="仿宋_GB2312" w:hint="eastAsia"/>
            <w:sz w:val="32"/>
            <w:szCs w:val="32"/>
          </w:rPr>
          <w:t>等</w:t>
        </w:r>
      </w:ins>
      <w:ins w:id="120" w:author="王瑶" w:date="2020-03-09T15:16:00Z">
        <w:r>
          <w:rPr>
            <w:rFonts w:ascii="仿宋_GB2312" w:eastAsia="仿宋_GB2312" w:hAnsi="仿宋" w:cs="仿宋_GB2312" w:hint="eastAsia"/>
            <w:sz w:val="32"/>
            <w:szCs w:val="32"/>
          </w:rPr>
          <w:t>相关支出</w:t>
        </w:r>
      </w:ins>
      <w:del w:id="121" w:author="王瑶" w:date="2020-03-13T11:19:00Z">
        <w:r>
          <w:rPr>
            <w:rFonts w:ascii="仿宋_GB2312" w:eastAsia="仿宋_GB2312" w:hAnsi="仿宋" w:cs="仿宋_GB2312" w:hint="eastAsia"/>
            <w:sz w:val="32"/>
            <w:szCs w:val="32"/>
          </w:rPr>
          <w:delText>补助</w:delText>
        </w:r>
      </w:del>
      <w:r>
        <w:rPr>
          <w:rFonts w:ascii="仿宋_GB2312" w:eastAsia="仿宋_GB2312" w:hAnsi="仿宋" w:cs="仿宋_GB2312" w:hint="eastAsia"/>
          <w:sz w:val="32"/>
          <w:szCs w:val="32"/>
        </w:rPr>
        <w:t>，包括</w:t>
      </w:r>
      <w:del w:id="122" w:author="zdl" w:date="2020-01-15T11:14:00Z">
        <w:r>
          <w:rPr>
            <w:rFonts w:ascii="仿宋_GB2312" w:eastAsia="仿宋_GB2312" w:hAnsi="仿宋" w:cs="仿宋_GB2312" w:hint="eastAsia"/>
            <w:sz w:val="32"/>
            <w:szCs w:val="32"/>
          </w:rPr>
          <w:delText>天保工程区</w:delText>
        </w:r>
      </w:del>
      <w:ins w:id="123" w:author="zdl" w:date="2020-01-15T11:14:00Z">
        <w:r>
          <w:rPr>
            <w:rFonts w:ascii="仿宋_GB2312" w:eastAsia="仿宋_GB2312" w:hAnsi="仿宋" w:cs="仿宋_GB2312" w:hint="eastAsia"/>
            <w:sz w:val="32"/>
            <w:szCs w:val="32"/>
          </w:rPr>
          <w:t>重点国有林区</w:t>
        </w:r>
      </w:ins>
      <w:r>
        <w:rPr>
          <w:rFonts w:ascii="仿宋_GB2312" w:eastAsia="仿宋_GB2312" w:hAnsi="仿宋" w:cs="仿宋_GB2312" w:hint="eastAsia"/>
          <w:sz w:val="32"/>
          <w:szCs w:val="32"/>
        </w:rPr>
        <w:t>天然林停伐补助、天保工程区外天然林停伐补助和重点国有林区金融机构债务贴息补助。</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第十条 </w:t>
      </w:r>
      <w:r>
        <w:rPr>
          <w:rFonts w:ascii="仿宋_GB2312" w:eastAsia="仿宋_GB2312" w:hAnsi="仿宋" w:cs="仿宋_GB2312" w:hint="eastAsia"/>
          <w:sz w:val="32"/>
          <w:szCs w:val="32"/>
        </w:rPr>
        <w:t>完善退耕还</w:t>
      </w:r>
      <w:proofErr w:type="gramStart"/>
      <w:r>
        <w:rPr>
          <w:rFonts w:ascii="仿宋_GB2312" w:eastAsia="仿宋_GB2312" w:hAnsi="仿宋" w:cs="仿宋_GB2312" w:hint="eastAsia"/>
          <w:sz w:val="32"/>
          <w:szCs w:val="32"/>
        </w:rPr>
        <w:t>林政策</w:t>
      </w:r>
      <w:proofErr w:type="gramEnd"/>
      <w:r>
        <w:rPr>
          <w:rFonts w:ascii="仿宋_GB2312" w:eastAsia="仿宋_GB2312" w:hAnsi="仿宋" w:cs="仿宋_GB2312" w:hint="eastAsia"/>
          <w:sz w:val="32"/>
          <w:szCs w:val="32"/>
        </w:rPr>
        <w:t>补助</w:t>
      </w:r>
      <w:del w:id="124" w:author="王瑶" w:date="2020-03-13T11:19:00Z">
        <w:r>
          <w:rPr>
            <w:rFonts w:ascii="仿宋_GB2312" w:eastAsia="仿宋_GB2312" w:hAnsi="仿宋" w:cs="仿宋_GB2312" w:hint="eastAsia"/>
            <w:sz w:val="32"/>
            <w:szCs w:val="32"/>
          </w:rPr>
          <w:delText>是指</w:delText>
        </w:r>
      </w:del>
      <w:r>
        <w:rPr>
          <w:rFonts w:ascii="仿宋_GB2312" w:eastAsia="仿宋_GB2312" w:hAnsi="仿宋" w:cs="仿宋_GB2312" w:hint="eastAsia"/>
          <w:sz w:val="32"/>
          <w:szCs w:val="32"/>
        </w:rPr>
        <w:t>用于上一轮退耕还林任务（</w:t>
      </w:r>
      <w:r>
        <w:rPr>
          <w:rFonts w:ascii="仿宋_GB2312" w:eastAsia="仿宋_GB2312" w:hAnsi="仿宋" w:cs="仿宋_GB2312"/>
          <w:sz w:val="32"/>
          <w:szCs w:val="32"/>
        </w:rPr>
        <w:t>1999-2006年）</w:t>
      </w:r>
      <w:r>
        <w:rPr>
          <w:rFonts w:ascii="仿宋_GB2312" w:eastAsia="仿宋_GB2312" w:hAnsi="仿宋" w:cs="仿宋_GB2312" w:hint="eastAsia"/>
          <w:sz w:val="32"/>
          <w:szCs w:val="32"/>
        </w:rPr>
        <w:t>粮食和生活费补助期满后，为支持解决退耕农户生活困难发放</w:t>
      </w:r>
      <w:del w:id="125" w:author="王瑶" w:date="2020-03-13T11:20:00Z">
        <w:r>
          <w:rPr>
            <w:rFonts w:ascii="仿宋_GB2312" w:eastAsia="仿宋_GB2312" w:hAnsi="仿宋" w:cs="仿宋_GB2312" w:hint="eastAsia"/>
            <w:sz w:val="32"/>
            <w:szCs w:val="32"/>
          </w:rPr>
          <w:delText>的</w:delText>
        </w:r>
      </w:del>
      <w:r>
        <w:rPr>
          <w:rFonts w:ascii="仿宋_GB2312" w:eastAsia="仿宋_GB2312" w:hAnsi="仿宋" w:cs="仿宋_GB2312" w:hint="eastAsia"/>
          <w:sz w:val="32"/>
          <w:szCs w:val="32"/>
        </w:rPr>
        <w:t>现金补助。</w:t>
      </w:r>
    </w:p>
    <w:p w:rsidR="002326CC" w:rsidRDefault="002326CC">
      <w:pPr>
        <w:spacing w:line="360" w:lineRule="auto"/>
        <w:ind w:firstLineChars="200" w:firstLine="643"/>
        <w:rPr>
          <w:ins w:id="126" w:author="zdl" w:date="2019-02-14T13:24: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第十一条 </w:t>
      </w:r>
      <w:r>
        <w:rPr>
          <w:rFonts w:ascii="仿宋_GB2312" w:eastAsia="仿宋_GB2312" w:hAnsi="仿宋" w:cs="仿宋_GB2312" w:hint="eastAsia"/>
          <w:sz w:val="32"/>
          <w:szCs w:val="32"/>
        </w:rPr>
        <w:t>新一轮退耕还林还草补助</w:t>
      </w:r>
      <w:del w:id="127" w:author="王瑶" w:date="2020-03-13T11:19:00Z">
        <w:r>
          <w:rPr>
            <w:rFonts w:ascii="仿宋_GB2312" w:eastAsia="仿宋_GB2312" w:hAnsi="仿宋" w:cs="仿宋_GB2312" w:hint="eastAsia"/>
            <w:sz w:val="32"/>
            <w:szCs w:val="32"/>
          </w:rPr>
          <w:delText>是指</w:delText>
        </w:r>
      </w:del>
      <w:r>
        <w:rPr>
          <w:rFonts w:ascii="仿宋_GB2312" w:eastAsia="仿宋_GB2312" w:hAnsi="仿宋" w:cs="仿宋_GB2312" w:hint="eastAsia"/>
          <w:sz w:val="32"/>
          <w:szCs w:val="32"/>
        </w:rPr>
        <w:t>用于对实施新一轮退耕还林还草农户发放</w:t>
      </w:r>
      <w:del w:id="128" w:author="王瑶" w:date="2020-03-13T11:20:00Z">
        <w:r>
          <w:rPr>
            <w:rFonts w:ascii="仿宋_GB2312" w:eastAsia="仿宋_GB2312" w:hAnsi="仿宋" w:cs="仿宋_GB2312" w:hint="eastAsia"/>
            <w:sz w:val="32"/>
            <w:szCs w:val="32"/>
          </w:rPr>
          <w:delText>的</w:delText>
        </w:r>
      </w:del>
      <w:r>
        <w:rPr>
          <w:rFonts w:ascii="仿宋_GB2312" w:eastAsia="仿宋_GB2312" w:hAnsi="仿宋" w:cs="仿宋_GB2312" w:hint="eastAsia"/>
          <w:sz w:val="32"/>
          <w:szCs w:val="32"/>
        </w:rPr>
        <w:t>现金补助。</w:t>
      </w:r>
    </w:p>
    <w:p w:rsidR="002326CC" w:rsidRDefault="002326CC">
      <w:pPr>
        <w:widowControl/>
        <w:shd w:val="clear" w:color="auto" w:fill="FFFFFF"/>
        <w:spacing w:line="360" w:lineRule="atLeast"/>
        <w:ind w:firstLineChars="200" w:firstLine="643"/>
        <w:jc w:val="left"/>
        <w:rPr>
          <w:ins w:id="129" w:author="zdl" w:date="2019-08-30T15:08:00Z"/>
          <w:rFonts w:ascii="方正仿宋_GBK" w:eastAsia="方正仿宋_GBK" w:hAnsi="Arial" w:cs="Arial"/>
          <w:color w:val="333333"/>
          <w:kern w:val="0"/>
          <w:sz w:val="32"/>
          <w:szCs w:val="32"/>
        </w:rPr>
      </w:pPr>
      <w:ins w:id="130" w:author="王瑶" w:date="2020-04-07T10:38:00Z">
        <w:r>
          <w:rPr>
            <w:rFonts w:ascii="方正楷体_GBK" w:eastAsia="方正楷体_GBK" w:hAnsi="仿宋" w:cs="楷体_GB2312" w:hint="eastAsia"/>
            <w:b/>
            <w:bCs/>
            <w:sz w:val="32"/>
            <w:szCs w:val="32"/>
          </w:rPr>
          <w:t xml:space="preserve">第十二条 </w:t>
        </w:r>
        <w:r>
          <w:rPr>
            <w:rFonts w:ascii="仿宋_GB2312" w:eastAsia="仿宋_GB2312" w:hAnsi="仿宋" w:cs="仿宋_GB2312" w:hint="eastAsia"/>
            <w:sz w:val="32"/>
            <w:szCs w:val="32"/>
          </w:rPr>
          <w:t>草原生态修复治理补助用于退化草原生态修复治理、草种繁育、草原边境防火隔离带建设、草原有害生物防治等相关支出。</w:t>
        </w:r>
      </w:ins>
    </w:p>
    <w:p w:rsidR="002326CC" w:rsidRDefault="002326CC">
      <w:pPr>
        <w:widowControl/>
        <w:shd w:val="clear" w:color="auto" w:fill="FFFFFF"/>
        <w:spacing w:line="360" w:lineRule="atLeast"/>
        <w:ind w:firstLineChars="200" w:firstLine="643"/>
        <w:jc w:val="left"/>
        <w:rPr>
          <w:ins w:id="131" w:author="王瑶" w:date="2020-04-07T10:38:00Z"/>
          <w:rFonts w:ascii="方正仿宋_GBK" w:eastAsia="方正仿宋_GBK" w:hAnsi="Arial" w:cs="Arial"/>
          <w:color w:val="333333"/>
          <w:kern w:val="0"/>
          <w:sz w:val="32"/>
          <w:szCs w:val="32"/>
        </w:rPr>
      </w:pPr>
      <w:ins w:id="132" w:author="王瑶" w:date="2020-04-07T10:38:00Z">
        <w:r>
          <w:rPr>
            <w:rFonts w:ascii="方正楷体_GBK" w:eastAsia="方正楷体_GBK" w:hAnsi="仿宋" w:cs="楷体_GB2312" w:hint="eastAsia"/>
            <w:b/>
            <w:bCs/>
            <w:sz w:val="32"/>
            <w:szCs w:val="32"/>
          </w:rPr>
          <w:t>第十三条</w:t>
        </w:r>
        <w:r>
          <w:rPr>
            <w:rFonts w:ascii="方正仿宋_GBK" w:eastAsia="方正仿宋_GBK" w:hAnsi="Arial" w:cs="Arial" w:hint="eastAsia"/>
            <w:color w:val="333333"/>
            <w:kern w:val="0"/>
            <w:sz w:val="32"/>
            <w:szCs w:val="32"/>
          </w:rPr>
          <w:t xml:space="preserve"> </w:t>
        </w:r>
        <w:r>
          <w:rPr>
            <w:rFonts w:ascii="仿宋_GB2312" w:eastAsia="仿宋_GB2312" w:hAnsi="仿宋" w:cs="仿宋_GB2312" w:hint="eastAsia"/>
            <w:sz w:val="32"/>
            <w:szCs w:val="32"/>
          </w:rPr>
          <w:t>生态护林员补助用于贫困地区建档立</w:t>
        </w:r>
        <w:proofErr w:type="gramStart"/>
        <w:r>
          <w:rPr>
            <w:rFonts w:ascii="仿宋_GB2312" w:eastAsia="仿宋_GB2312" w:hAnsi="仿宋" w:cs="仿宋_GB2312" w:hint="eastAsia"/>
            <w:sz w:val="32"/>
            <w:szCs w:val="32"/>
          </w:rPr>
          <w:t>卡贫困</w:t>
        </w:r>
        <w:proofErr w:type="gramEnd"/>
        <w:r>
          <w:rPr>
            <w:rFonts w:ascii="仿宋_GB2312" w:eastAsia="仿宋_GB2312" w:hAnsi="仿宋" w:cs="仿宋_GB2312" w:hint="eastAsia"/>
            <w:sz w:val="32"/>
            <w:szCs w:val="32"/>
          </w:rPr>
          <w:t>人口受聘开展森林、草原、湿地、沙化土地等资源管护人员的劳务报酬支出。</w:t>
        </w:r>
      </w:ins>
    </w:p>
    <w:p w:rsidR="002326CC" w:rsidRDefault="002326CC">
      <w:pPr>
        <w:spacing w:line="360" w:lineRule="auto"/>
        <w:ind w:firstLineChars="200" w:firstLine="643"/>
        <w:rPr>
          <w:rFonts w:ascii="仿宋_GB2312" w:eastAsia="仿宋_GB2312" w:hAnsi="仿宋" w:cs="仿宋_GB2312"/>
          <w:sz w:val="32"/>
          <w:szCs w:val="32"/>
        </w:rPr>
      </w:pPr>
      <w:ins w:id="133" w:author="王瑶" w:date="2020-04-07T10:38:00Z">
        <w:r>
          <w:rPr>
            <w:rFonts w:ascii="方正楷体_GBK" w:eastAsia="方正楷体_GBK" w:hAnsi="仿宋" w:cs="楷体_GB2312" w:hint="eastAsia"/>
            <w:b/>
            <w:bCs/>
            <w:sz w:val="32"/>
            <w:szCs w:val="32"/>
          </w:rPr>
          <w:t>第十四条</w:t>
        </w:r>
        <w:r>
          <w:rPr>
            <w:rFonts w:ascii="方正仿宋_GBK" w:eastAsia="方正仿宋_GBK" w:hAnsi="Arial" w:cs="Arial" w:hint="eastAsia"/>
            <w:color w:val="333333"/>
            <w:kern w:val="0"/>
            <w:sz w:val="32"/>
            <w:szCs w:val="32"/>
          </w:rPr>
          <w:t xml:space="preserve"> </w:t>
        </w:r>
        <w:r>
          <w:rPr>
            <w:rFonts w:ascii="仿宋_GB2312" w:eastAsia="仿宋_GB2312" w:hAnsi="仿宋" w:cs="仿宋_GB2312" w:hint="eastAsia"/>
            <w:sz w:val="32"/>
            <w:szCs w:val="32"/>
          </w:rPr>
          <w:t>国家公园补助用于国家公园勘界、自然资源调查监测、生态保护补偿与修复、野生动植物保护、自然教育与生态体验</w:t>
        </w:r>
        <w:r>
          <w:rPr>
            <w:rFonts w:ascii="仿宋_GB2312" w:eastAsia="仿宋_GB2312" w:hAnsi="仿宋" w:cs="宋体" w:hint="eastAsia"/>
            <w:sz w:val="32"/>
            <w:szCs w:val="32"/>
          </w:rPr>
          <w:t>、保护设施设备运行维护</w:t>
        </w:r>
      </w:ins>
      <w:ins w:id="134" w:author="王瑶" w:date="2020-04-08T09:18:00Z">
        <w:r>
          <w:rPr>
            <w:rFonts w:ascii="仿宋_GB2312" w:eastAsia="仿宋_GB2312" w:hAnsi="仿宋" w:cs="宋体" w:hint="eastAsia"/>
            <w:sz w:val="32"/>
            <w:szCs w:val="32"/>
          </w:rPr>
          <w:t>，以及自然资源所有权由中央政府直接行使</w:t>
        </w:r>
      </w:ins>
      <w:ins w:id="135" w:author="王瑶" w:date="2020-04-09T10:42:00Z">
        <w:r w:rsidR="00B809AD">
          <w:rPr>
            <w:rFonts w:ascii="仿宋_GB2312" w:eastAsia="仿宋_GB2312" w:hAnsi="仿宋" w:cs="宋体" w:hint="eastAsia"/>
            <w:sz w:val="32"/>
            <w:szCs w:val="32"/>
          </w:rPr>
          <w:t>且</w:t>
        </w:r>
      </w:ins>
      <w:ins w:id="136" w:author="王瑶" w:date="2020-04-08T09:19:00Z">
        <w:r>
          <w:rPr>
            <w:rFonts w:ascii="仿宋_GB2312" w:eastAsia="仿宋_GB2312" w:hAnsi="仿宋" w:cs="宋体" w:hint="eastAsia"/>
            <w:sz w:val="32"/>
            <w:szCs w:val="32"/>
          </w:rPr>
          <w:t>国家公园体制试点期间委托地方政府代行的国家公园的人员机构</w:t>
        </w:r>
      </w:ins>
      <w:ins w:id="137" w:author="王瑶" w:date="2020-04-07T10:38:00Z">
        <w:r>
          <w:rPr>
            <w:rFonts w:ascii="仿宋_GB2312" w:eastAsia="仿宋_GB2312" w:hAnsi="仿宋" w:cs="仿宋_GB2312" w:hint="eastAsia"/>
            <w:sz w:val="32"/>
            <w:szCs w:val="32"/>
          </w:rPr>
          <w:t>等相关支出。</w:t>
        </w:r>
      </w:ins>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第十五条 </w:t>
      </w:r>
      <w:r>
        <w:rPr>
          <w:rFonts w:ascii="仿宋_GB2312" w:eastAsia="仿宋_GB2312" w:hAnsi="仿宋" w:cs="仿宋_GB2312" w:hint="eastAsia"/>
          <w:sz w:val="32"/>
          <w:szCs w:val="32"/>
        </w:rPr>
        <w:t>林业</w:t>
      </w:r>
      <w:ins w:id="138" w:author="zdl" w:date="2019-02-14T13:24: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生态保护恢复资金不得用于兴建楼堂馆所、偿还</w:t>
      </w:r>
      <w:ins w:id="139" w:author="王瑶" w:date="2020-04-16T16:45:00Z">
        <w:r w:rsidR="00B261DC">
          <w:rPr>
            <w:rFonts w:ascii="仿宋_GB2312" w:eastAsia="仿宋_GB2312" w:hAnsi="仿宋" w:cs="仿宋_GB2312" w:hint="eastAsia"/>
            <w:sz w:val="32"/>
            <w:szCs w:val="32"/>
          </w:rPr>
          <w:t>举借的</w:t>
        </w:r>
      </w:ins>
      <w:r>
        <w:rPr>
          <w:rFonts w:ascii="仿宋_GB2312" w:eastAsia="仿宋_GB2312" w:hAnsi="仿宋" w:cs="仿宋_GB2312" w:hint="eastAsia"/>
          <w:sz w:val="32"/>
          <w:szCs w:val="32"/>
        </w:rPr>
        <w:t>债务</w:t>
      </w:r>
      <w:ins w:id="140" w:author="王瑶" w:date="2020-04-07T10:38:00Z">
        <w:r>
          <w:rPr>
            <w:rFonts w:ascii="仿宋_GB2312" w:eastAsia="仿宋_GB2312" w:hAnsi="仿宋" w:cs="仿宋_GB2312" w:hint="eastAsia"/>
            <w:sz w:val="32"/>
            <w:szCs w:val="32"/>
          </w:rPr>
          <w:t>及其他</w:t>
        </w:r>
      </w:ins>
      <w:del w:id="141" w:author="王瑶" w:date="2020-04-07T10:38:00Z">
        <w:r>
          <w:rPr>
            <w:rFonts w:ascii="仿宋_GB2312" w:eastAsia="仿宋_GB2312" w:hAnsi="仿宋" w:cs="仿宋_GB2312" w:hint="eastAsia"/>
            <w:sz w:val="32"/>
            <w:szCs w:val="32"/>
          </w:rPr>
          <w:delText>等</w:delText>
        </w:r>
      </w:del>
      <w:r>
        <w:rPr>
          <w:rFonts w:ascii="仿宋_GB2312" w:eastAsia="仿宋_GB2312" w:hAnsi="仿宋" w:cs="仿宋_GB2312" w:hint="eastAsia"/>
          <w:sz w:val="32"/>
          <w:szCs w:val="32"/>
        </w:rPr>
        <w:t>与林业</w:t>
      </w:r>
      <w:ins w:id="142" w:author="zdl" w:date="2019-02-14T13:24: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生态保护恢复无关的支出。</w:t>
      </w:r>
    </w:p>
    <w:p w:rsidR="002326CC" w:rsidRDefault="002326CC">
      <w:pPr>
        <w:spacing w:line="360" w:lineRule="auto"/>
        <w:ind w:firstLineChars="200" w:firstLine="640"/>
        <w:rPr>
          <w:rFonts w:ascii="仿宋_GB2312" w:eastAsia="仿宋_GB2312" w:hAnsi="仿宋" w:cs="仿宋_GB2312"/>
          <w:sz w:val="32"/>
          <w:szCs w:val="32"/>
        </w:rPr>
      </w:pPr>
    </w:p>
    <w:p w:rsidR="002326CC" w:rsidRDefault="002326CC">
      <w:pPr>
        <w:spacing w:line="360" w:lineRule="auto"/>
        <w:ind w:firstLineChars="200" w:firstLine="640"/>
        <w:jc w:val="center"/>
        <w:rPr>
          <w:rFonts w:ascii="方正黑体_GBK" w:eastAsia="方正黑体_GBK" w:hAnsi="黑体" w:cs="Times New Roman"/>
          <w:sz w:val="32"/>
          <w:szCs w:val="32"/>
        </w:rPr>
      </w:pPr>
      <w:r>
        <w:rPr>
          <w:rFonts w:ascii="方正黑体_GBK" w:eastAsia="方正黑体_GBK" w:hAnsi="黑体" w:cs="方正黑体_GBK" w:hint="eastAsia"/>
          <w:sz w:val="32"/>
          <w:szCs w:val="32"/>
        </w:rPr>
        <w:t>第三章 资金分配</w:t>
      </w:r>
    </w:p>
    <w:p w:rsidR="002326CC" w:rsidRDefault="002326CC">
      <w:pPr>
        <w:spacing w:line="360" w:lineRule="auto"/>
        <w:ind w:firstLine="645"/>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第十六条 </w:t>
      </w:r>
      <w:r>
        <w:rPr>
          <w:rFonts w:ascii="仿宋_GB2312" w:eastAsia="仿宋_GB2312" w:hAnsi="仿宋" w:cs="仿宋_GB2312" w:hint="eastAsia"/>
          <w:sz w:val="32"/>
          <w:szCs w:val="32"/>
        </w:rPr>
        <w:t>林业</w:t>
      </w:r>
      <w:ins w:id="143" w:author="zdl" w:date="2019-02-14T13:29: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生态保护恢复资金采取因素法分配，</w:t>
      </w:r>
      <w:ins w:id="144" w:author="王瑶" w:date="2020-03-09T15:38:00Z">
        <w:r>
          <w:rPr>
            <w:rFonts w:ascii="仿宋_GB2312" w:eastAsia="仿宋_GB2312" w:hAnsi="仿宋" w:cs="仿宋_GB2312" w:hint="eastAsia"/>
            <w:sz w:val="32"/>
            <w:szCs w:val="32"/>
          </w:rPr>
          <w:t>其中承担</w:t>
        </w:r>
      </w:ins>
      <w:ins w:id="145" w:author="王瑶" w:date="2020-04-07T10:39:00Z">
        <w:r>
          <w:rPr>
            <w:rFonts w:ascii="仿宋_GB2312" w:eastAsia="仿宋_GB2312" w:hAnsi="仿宋" w:cs="仿宋_GB2312" w:hint="eastAsia"/>
            <w:sz w:val="32"/>
            <w:szCs w:val="32"/>
          </w:rPr>
          <w:t>相关改革</w:t>
        </w:r>
      </w:ins>
      <w:proofErr w:type="gramStart"/>
      <w:ins w:id="146" w:author="王瑶" w:date="2020-04-26T09:44:00Z">
        <w:r w:rsidR="00830AAF">
          <w:rPr>
            <w:rFonts w:ascii="仿宋_GB2312" w:eastAsia="仿宋_GB2312" w:hAnsi="仿宋" w:cs="仿宋_GB2312" w:hint="eastAsia"/>
            <w:sz w:val="32"/>
            <w:szCs w:val="32"/>
          </w:rPr>
          <w:t>或</w:t>
        </w:r>
      </w:ins>
      <w:ins w:id="147" w:author="王瑶" w:date="2020-03-09T15:38:00Z">
        <w:r>
          <w:rPr>
            <w:rFonts w:ascii="仿宋_GB2312" w:eastAsia="仿宋_GB2312" w:hAnsi="仿宋" w:cs="仿宋_GB2312" w:hint="eastAsia"/>
            <w:sz w:val="32"/>
            <w:szCs w:val="32"/>
          </w:rPr>
          <w:t>试点</w:t>
        </w:r>
        <w:proofErr w:type="gramEnd"/>
        <w:r>
          <w:rPr>
            <w:rFonts w:ascii="仿宋_GB2312" w:eastAsia="仿宋_GB2312" w:hAnsi="仿宋" w:cs="仿宋_GB2312" w:hint="eastAsia"/>
            <w:sz w:val="32"/>
            <w:szCs w:val="32"/>
          </w:rPr>
          <w:t>任务的可</w:t>
        </w:r>
      </w:ins>
      <w:ins w:id="148" w:author="王瑶" w:date="2020-04-16T16:45:00Z">
        <w:r w:rsidR="00B261DC">
          <w:rPr>
            <w:rFonts w:ascii="仿宋_GB2312" w:eastAsia="仿宋_GB2312" w:hAnsi="仿宋" w:cs="仿宋_GB2312" w:hint="eastAsia"/>
            <w:sz w:val="32"/>
            <w:szCs w:val="32"/>
          </w:rPr>
          <w:t>以</w:t>
        </w:r>
      </w:ins>
      <w:ins w:id="149" w:author="王瑶" w:date="2020-03-09T15:38:00Z">
        <w:r>
          <w:rPr>
            <w:rFonts w:ascii="仿宋_GB2312" w:eastAsia="仿宋_GB2312" w:hAnsi="仿宋" w:cs="仿宋_GB2312" w:hint="eastAsia"/>
            <w:sz w:val="32"/>
            <w:szCs w:val="32"/>
          </w:rPr>
          <w:t>采取定</w:t>
        </w:r>
      </w:ins>
      <w:ins w:id="150" w:author="王瑶" w:date="2020-03-09T15:39:00Z">
        <w:r>
          <w:rPr>
            <w:rFonts w:ascii="仿宋_GB2312" w:eastAsia="仿宋_GB2312" w:hAnsi="仿宋" w:cs="仿宋_GB2312" w:hint="eastAsia"/>
            <w:sz w:val="32"/>
            <w:szCs w:val="32"/>
          </w:rPr>
          <w:t>额补助</w:t>
        </w:r>
      </w:ins>
      <w:r>
        <w:rPr>
          <w:rFonts w:ascii="仿宋_GB2312" w:eastAsia="仿宋_GB2312" w:hAnsi="仿宋" w:cs="仿宋_GB2312" w:hint="eastAsia"/>
          <w:sz w:val="32"/>
          <w:szCs w:val="32"/>
        </w:rPr>
        <w:t>。</w:t>
      </w:r>
    </w:p>
    <w:p w:rsidR="002326CC" w:rsidRDefault="002326CC">
      <w:pPr>
        <w:spacing w:line="360" w:lineRule="auto"/>
        <w:ind w:firstLine="645"/>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第十七条 </w:t>
      </w:r>
      <w:r>
        <w:rPr>
          <w:rFonts w:ascii="仿宋_GB2312" w:eastAsia="仿宋_GB2312" w:hAnsi="仿宋" w:cs="仿宋_GB2312" w:hint="eastAsia"/>
          <w:sz w:val="32"/>
          <w:szCs w:val="32"/>
        </w:rPr>
        <w:t>天保工程社会保险补助按照</w:t>
      </w:r>
      <w:ins w:id="151" w:author="王瑶" w:date="2020-04-26T08:50:00Z">
        <w:r w:rsidR="0082566E">
          <w:rPr>
            <w:rFonts w:ascii="仿宋_GB2312" w:eastAsia="仿宋_GB2312" w:hAnsi="仿宋" w:cs="仿宋_GB2312" w:hint="eastAsia"/>
            <w:sz w:val="32"/>
            <w:szCs w:val="32"/>
          </w:rPr>
          <w:t>《实施方案》确定的单位和人员范围内相关</w:t>
        </w:r>
      </w:ins>
      <w:del w:id="152" w:author="王瑶" w:date="2020-04-26T08:50:00Z">
        <w:r w:rsidDel="0082566E">
          <w:rPr>
            <w:rFonts w:ascii="仿宋_GB2312" w:eastAsia="仿宋_GB2312" w:hAnsi="仿宋" w:cs="仿宋_GB2312" w:hint="eastAsia"/>
            <w:sz w:val="32"/>
            <w:szCs w:val="32"/>
          </w:rPr>
          <w:delText>天保工程实施单位</w:delText>
        </w:r>
      </w:del>
      <w:r>
        <w:rPr>
          <w:rFonts w:ascii="仿宋_GB2312" w:eastAsia="仿宋_GB2312" w:hAnsi="仿宋" w:cs="仿宋_GB2312" w:hint="eastAsia"/>
          <w:sz w:val="32"/>
          <w:szCs w:val="32"/>
        </w:rPr>
        <w:t>人员数量和缴费</w:t>
      </w:r>
      <w:ins w:id="153" w:author="王瑶" w:date="2020-04-07T10:40:00Z">
        <w:r>
          <w:rPr>
            <w:rFonts w:ascii="仿宋_GB2312" w:eastAsia="仿宋_GB2312" w:hAnsi="仿宋" w:cs="仿宋_GB2312" w:hint="eastAsia"/>
            <w:sz w:val="32"/>
            <w:szCs w:val="32"/>
          </w:rPr>
          <w:t>补助</w:t>
        </w:r>
      </w:ins>
      <w:r>
        <w:rPr>
          <w:rFonts w:ascii="仿宋_GB2312" w:eastAsia="仿宋_GB2312" w:hAnsi="仿宋" w:cs="仿宋_GB2312" w:hint="eastAsia"/>
          <w:sz w:val="32"/>
          <w:szCs w:val="32"/>
        </w:rPr>
        <w:t>基数及缴费比例分配。</w:t>
      </w:r>
      <w:del w:id="154" w:author="王瑶" w:date="2020-04-07T10:40:00Z">
        <w:r>
          <w:rPr>
            <w:rFonts w:ascii="仿宋_GB2312" w:eastAsia="仿宋_GB2312" w:hAnsi="仿宋" w:cs="仿宋_GB2312" w:hint="eastAsia"/>
            <w:sz w:val="32"/>
            <w:szCs w:val="32"/>
          </w:rPr>
          <w:delText>人员数量一年一核定，</w:delText>
        </w:r>
      </w:del>
      <w:r>
        <w:rPr>
          <w:rFonts w:ascii="仿宋_GB2312" w:eastAsia="仿宋_GB2312" w:hAnsi="仿宋" w:cs="仿宋_GB2312" w:hint="eastAsia"/>
          <w:sz w:val="32"/>
          <w:szCs w:val="32"/>
        </w:rPr>
        <w:t>缴费</w:t>
      </w:r>
      <w:ins w:id="155" w:author="王瑶" w:date="2020-04-07T10:40:00Z">
        <w:r>
          <w:rPr>
            <w:rFonts w:ascii="仿宋_GB2312" w:eastAsia="仿宋_GB2312" w:hAnsi="仿宋" w:cs="仿宋_GB2312" w:hint="eastAsia"/>
            <w:sz w:val="32"/>
            <w:szCs w:val="32"/>
          </w:rPr>
          <w:t>补助</w:t>
        </w:r>
      </w:ins>
      <w:r>
        <w:rPr>
          <w:rFonts w:ascii="仿宋_GB2312" w:eastAsia="仿宋_GB2312" w:hAnsi="仿宋" w:cs="仿宋_GB2312" w:hint="eastAsia"/>
          <w:sz w:val="32"/>
          <w:szCs w:val="32"/>
        </w:rPr>
        <w:t>基数为《实施方案》确定的天保工程实施单位所在省</w:t>
      </w:r>
      <w:ins w:id="156" w:author="王瑶" w:date="2020-04-29T10:46:00Z">
        <w:r w:rsidR="00277B55">
          <w:rPr>
            <w:rFonts w:ascii="仿宋_GB2312" w:eastAsia="仿宋_GB2312" w:hAnsi="仿宋" w:cs="仿宋_GB2312" w:hint="eastAsia"/>
            <w:sz w:val="32"/>
            <w:szCs w:val="32"/>
          </w:rPr>
          <w:t>（</w:t>
        </w:r>
      </w:ins>
      <w:ins w:id="157" w:author="王瑶" w:date="2020-04-07T14:10:00Z">
        <w:r>
          <w:rPr>
            <w:rFonts w:ascii="仿宋_GB2312" w:eastAsia="仿宋_GB2312" w:hAnsi="仿宋" w:cs="仿宋_GB2312" w:hint="eastAsia"/>
            <w:sz w:val="32"/>
            <w:szCs w:val="32"/>
          </w:rPr>
          <w:t>自治区、直辖市</w:t>
        </w:r>
      </w:ins>
      <w:ins w:id="158" w:author="王瑶" w:date="2020-04-29T10:46:00Z">
        <w:r w:rsidR="00277B55">
          <w:rPr>
            <w:rFonts w:ascii="仿宋_GB2312" w:eastAsia="仿宋_GB2312" w:hAnsi="仿宋" w:cs="仿宋_GB2312" w:hint="eastAsia"/>
            <w:sz w:val="32"/>
            <w:szCs w:val="32"/>
          </w:rPr>
          <w:t>，</w:t>
        </w:r>
      </w:ins>
      <w:ins w:id="159" w:author="王瑶" w:date="2020-04-07T14:11:00Z">
        <w:r>
          <w:rPr>
            <w:rFonts w:ascii="仿宋_GB2312" w:eastAsia="仿宋_GB2312" w:hAnsi="仿宋" w:cs="仿宋_GB2312" w:hint="eastAsia"/>
            <w:sz w:val="32"/>
            <w:szCs w:val="32"/>
          </w:rPr>
          <w:t>以下</w:t>
        </w:r>
      </w:ins>
      <w:ins w:id="160" w:author="王瑶" w:date="2020-04-07T14:10:00Z">
        <w:r>
          <w:rPr>
            <w:rFonts w:ascii="仿宋_GB2312" w:eastAsia="仿宋_GB2312" w:hAnsi="仿宋" w:cs="仿宋_GB2312" w:hint="eastAsia"/>
            <w:sz w:val="32"/>
            <w:szCs w:val="32"/>
          </w:rPr>
          <w:t>统称省）</w:t>
        </w:r>
      </w:ins>
      <w:r>
        <w:rPr>
          <w:rFonts w:ascii="仿宋_GB2312" w:eastAsia="仿宋_GB2312" w:hAnsi="仿宋" w:cs="仿宋_GB2312" w:hint="eastAsia"/>
          <w:sz w:val="32"/>
          <w:szCs w:val="32"/>
        </w:rPr>
        <w:t>相关年份城镇单位就业人员中在岗职工平均工资的80%，缴费比例</w:t>
      </w:r>
      <w:ins w:id="161" w:author="王瑶" w:date="2020-03-17T10:03:00Z">
        <w:r>
          <w:rPr>
            <w:rFonts w:ascii="仿宋_GB2312" w:eastAsia="仿宋_GB2312" w:hAnsi="仿宋" w:cs="仿宋_GB2312" w:hint="eastAsia"/>
            <w:sz w:val="32"/>
            <w:szCs w:val="32"/>
          </w:rPr>
          <w:t>执行</w:t>
        </w:r>
      </w:ins>
      <w:del w:id="162" w:author="王瑶" w:date="2020-03-17T10:03:00Z">
        <w:r>
          <w:rPr>
            <w:rFonts w:ascii="仿宋_GB2312" w:eastAsia="仿宋_GB2312" w:hAnsi="仿宋" w:cs="仿宋_GB2312" w:hint="eastAsia"/>
            <w:sz w:val="32"/>
            <w:szCs w:val="32"/>
          </w:rPr>
          <w:delText>为30</w:delText>
        </w:r>
      </w:del>
      <w:ins w:id="163" w:author="zdl" w:date="2020-01-15T11:23:00Z">
        <w:del w:id="164" w:author="王瑶" w:date="2020-03-17T10:03:00Z">
          <w:r>
            <w:rPr>
              <w:rFonts w:ascii="仿宋_GB2312" w:eastAsia="仿宋_GB2312" w:hAnsi="仿宋" w:cs="仿宋_GB2312" w:hint="eastAsia"/>
              <w:sz w:val="32"/>
              <w:szCs w:val="32"/>
            </w:rPr>
            <w:delText>26</w:delText>
          </w:r>
        </w:del>
      </w:ins>
      <w:del w:id="165" w:author="王瑶" w:date="2020-03-17T10:03:00Z">
        <w:r>
          <w:rPr>
            <w:rFonts w:ascii="仿宋_GB2312" w:eastAsia="仿宋_GB2312" w:hAnsi="仿宋" w:cs="仿宋_GB2312" w:hint="eastAsia"/>
            <w:sz w:val="32"/>
            <w:szCs w:val="32"/>
          </w:rPr>
          <w:delText>%</w:delText>
        </w:r>
      </w:del>
      <w:ins w:id="166" w:author="王瑶" w:date="2020-03-17T10:03:00Z">
        <w:r>
          <w:rPr>
            <w:rFonts w:ascii="仿宋_GB2312" w:eastAsia="仿宋_GB2312" w:hAnsi="仿宋" w:cs="仿宋_GB2312" w:hint="eastAsia"/>
            <w:sz w:val="32"/>
            <w:szCs w:val="32"/>
          </w:rPr>
          <w:t>国家有关规定</w:t>
        </w:r>
      </w:ins>
      <w:r>
        <w:rPr>
          <w:rFonts w:ascii="仿宋_GB2312" w:eastAsia="仿宋_GB2312" w:hAnsi="仿宋" w:cs="仿宋_GB2312" w:hint="eastAsia"/>
          <w:sz w:val="32"/>
          <w:szCs w:val="32"/>
        </w:rPr>
        <w:t>，各省</w:t>
      </w:r>
      <w:del w:id="167" w:author="王瑶" w:date="2020-04-07T14:10:00Z">
        <w:r>
          <w:rPr>
            <w:rFonts w:ascii="仿宋_GB2312" w:eastAsia="仿宋_GB2312" w:hAnsi="仿宋" w:cs="仿宋_GB2312" w:hint="eastAsia"/>
            <w:sz w:val="32"/>
            <w:szCs w:val="32"/>
          </w:rPr>
          <w:delText>（自治区、直辖市，以下</w:delText>
        </w:r>
      </w:del>
      <w:del w:id="168" w:author="王瑶" w:date="2020-03-09T15:39:00Z">
        <w:r>
          <w:rPr>
            <w:rFonts w:ascii="仿宋_GB2312" w:eastAsia="仿宋_GB2312" w:hAnsi="仿宋" w:cs="仿宋_GB2312" w:hint="eastAsia"/>
            <w:sz w:val="32"/>
            <w:szCs w:val="32"/>
          </w:rPr>
          <w:delText>简</w:delText>
        </w:r>
      </w:del>
      <w:del w:id="169" w:author="王瑶" w:date="2020-04-07T14:10:00Z">
        <w:r>
          <w:rPr>
            <w:rFonts w:ascii="仿宋_GB2312" w:eastAsia="仿宋_GB2312" w:hAnsi="仿宋" w:cs="仿宋_GB2312" w:hint="eastAsia"/>
            <w:sz w:val="32"/>
            <w:szCs w:val="32"/>
          </w:rPr>
          <w:delText>称省）</w:delText>
        </w:r>
      </w:del>
      <w:r>
        <w:rPr>
          <w:rFonts w:ascii="仿宋_GB2312" w:eastAsia="仿宋_GB2312" w:hAnsi="仿宋" w:cs="仿宋_GB2312" w:hint="eastAsia"/>
          <w:sz w:val="32"/>
          <w:szCs w:val="32"/>
        </w:rPr>
        <w:t>根据本省社会保障政策具体落实。</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第十八条 </w:t>
      </w:r>
      <w:r>
        <w:rPr>
          <w:rFonts w:ascii="仿宋_GB2312" w:eastAsia="仿宋_GB2312" w:hAnsi="仿宋" w:cs="仿宋_GB2312" w:hint="eastAsia"/>
          <w:sz w:val="32"/>
          <w:szCs w:val="32"/>
        </w:rPr>
        <w:t>天保工程政策性社会性支出补助按照天保工程实施单位</w:t>
      </w:r>
      <w:del w:id="170" w:author="王瑶" w:date="2020-04-07T10:42:00Z">
        <w:r>
          <w:rPr>
            <w:rFonts w:ascii="仿宋_GB2312" w:eastAsia="仿宋_GB2312" w:hAnsi="仿宋" w:cs="仿宋_GB2312" w:hint="eastAsia"/>
            <w:sz w:val="32"/>
            <w:szCs w:val="32"/>
          </w:rPr>
          <w:delText>的</w:delText>
        </w:r>
      </w:del>
      <w:ins w:id="171" w:author="王瑶" w:date="2020-04-07T10:42:00Z">
        <w:r>
          <w:rPr>
            <w:rFonts w:ascii="仿宋_GB2312" w:eastAsia="仿宋_GB2312" w:hAnsi="仿宋" w:cs="仿宋_GB2312" w:hint="eastAsia"/>
            <w:sz w:val="32"/>
            <w:szCs w:val="32"/>
          </w:rPr>
          <w:t>政策性社会性</w:t>
        </w:r>
      </w:ins>
      <w:r>
        <w:rPr>
          <w:rFonts w:ascii="仿宋_GB2312" w:eastAsia="仿宋_GB2312" w:hAnsi="仿宋" w:cs="仿宋_GB2312" w:hint="eastAsia"/>
          <w:sz w:val="32"/>
          <w:szCs w:val="32"/>
        </w:rPr>
        <w:t>人员数量</w:t>
      </w:r>
      <w:ins w:id="172" w:author="zdl" w:date="2020-01-15T12:12:00Z">
        <w:r>
          <w:rPr>
            <w:rFonts w:ascii="仿宋_GB2312" w:eastAsia="仿宋_GB2312" w:hAnsi="仿宋" w:cs="仿宋_GB2312" w:hint="eastAsia"/>
            <w:sz w:val="32"/>
            <w:szCs w:val="32"/>
          </w:rPr>
          <w:t>、</w:t>
        </w:r>
      </w:ins>
      <w:ins w:id="173" w:author="王瑶" w:date="2020-04-07T10:42:00Z">
        <w:r>
          <w:rPr>
            <w:rFonts w:ascii="仿宋_GB2312" w:eastAsia="仿宋_GB2312" w:hAnsi="仿宋" w:cs="仿宋_GB2312" w:hint="eastAsia"/>
            <w:sz w:val="32"/>
            <w:szCs w:val="32"/>
          </w:rPr>
          <w:t>人员减少情况</w:t>
        </w:r>
      </w:ins>
      <w:r>
        <w:rPr>
          <w:rFonts w:ascii="仿宋_GB2312" w:eastAsia="仿宋_GB2312" w:hAnsi="仿宋" w:cs="仿宋_GB2312" w:hint="eastAsia"/>
          <w:sz w:val="32"/>
          <w:szCs w:val="32"/>
        </w:rPr>
        <w:t>和相关补助标准分配</w:t>
      </w:r>
      <w:del w:id="174" w:author="王瑶" w:date="2020-04-07T10:42:00Z">
        <w:r>
          <w:rPr>
            <w:rFonts w:ascii="仿宋_GB2312" w:eastAsia="仿宋_GB2312" w:hAnsi="仿宋" w:cs="仿宋_GB2312" w:hint="eastAsia"/>
            <w:sz w:val="32"/>
            <w:szCs w:val="32"/>
          </w:rPr>
          <w:delText>。人员数量一年一核定</w:delText>
        </w:r>
      </w:del>
      <w:r>
        <w:rPr>
          <w:rFonts w:ascii="仿宋_GB2312" w:eastAsia="仿宋_GB2312" w:hAnsi="仿宋" w:cs="仿宋_GB2312" w:hint="eastAsia"/>
          <w:sz w:val="32"/>
          <w:szCs w:val="32"/>
        </w:rPr>
        <w:t>，补助标准根据《实施方案》确定，并根据物价和经济发展水平适时调整</w:t>
      </w:r>
      <w:ins w:id="175" w:author="王瑶" w:date="2020-04-07T10:42:00Z">
        <w:r>
          <w:rPr>
            <w:rFonts w:ascii="仿宋_GB2312" w:eastAsia="仿宋_GB2312" w:hAnsi="仿宋" w:cs="仿宋_GB2312" w:hint="eastAsia"/>
            <w:sz w:val="32"/>
            <w:szCs w:val="32"/>
          </w:rPr>
          <w:t>，人员数量减少部分按照调整前的补助标准分配</w:t>
        </w:r>
      </w:ins>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第十九条</w:t>
      </w:r>
      <w:r>
        <w:rPr>
          <w:rFonts w:ascii="仿宋_GB2312" w:eastAsia="仿宋_GB2312" w:hAnsi="仿宋" w:cs="仿宋_GB2312"/>
          <w:sz w:val="32"/>
          <w:szCs w:val="32"/>
        </w:rPr>
        <w:t xml:space="preserve"> </w:t>
      </w:r>
      <w:r>
        <w:rPr>
          <w:rFonts w:ascii="仿宋_GB2312" w:eastAsia="仿宋_GB2312" w:hAnsi="仿宋" w:cs="仿宋_GB2312" w:hint="eastAsia"/>
          <w:sz w:val="32"/>
          <w:szCs w:val="32"/>
        </w:rPr>
        <w:t>全面停止天然林商业性采伐补助按照以下原则分配：</w:t>
      </w:r>
    </w:p>
    <w:p w:rsidR="002326CC" w:rsidRDefault="002326CC">
      <w:pPr>
        <w:spacing w:line="360" w:lineRule="auto"/>
        <w:ind w:firstLineChars="200" w:firstLine="640"/>
        <w:rPr>
          <w:rFonts w:ascii="仿宋_GB2312" w:eastAsia="仿宋_GB2312" w:hAnsi="仿宋" w:cs="仿宋_GB2312"/>
          <w:sz w:val="32"/>
          <w:szCs w:val="32"/>
        </w:rPr>
      </w:pPr>
      <w:del w:id="176" w:author="zdl" w:date="2020-01-15T11:24:00Z">
        <w:r>
          <w:rPr>
            <w:rFonts w:ascii="仿宋_GB2312" w:eastAsia="仿宋_GB2312" w:hAnsi="仿宋" w:cs="仿宋_GB2312" w:hint="eastAsia"/>
            <w:sz w:val="32"/>
            <w:szCs w:val="32"/>
          </w:rPr>
          <w:delText>天保工程区</w:delText>
        </w:r>
      </w:del>
      <w:ins w:id="177" w:author="王瑶" w:date="2020-03-13T18:06:00Z">
        <w:r>
          <w:rPr>
            <w:rFonts w:ascii="仿宋_GB2312" w:eastAsia="仿宋_GB2312" w:hAnsi="仿宋" w:cs="仿宋_GB2312" w:hint="eastAsia"/>
            <w:sz w:val="32"/>
            <w:szCs w:val="32"/>
          </w:rPr>
          <w:t>重点国有林区</w:t>
        </w:r>
      </w:ins>
      <w:r>
        <w:rPr>
          <w:rFonts w:ascii="仿宋_GB2312" w:eastAsia="仿宋_GB2312" w:hAnsi="仿宋" w:cs="仿宋_GB2312" w:hint="eastAsia"/>
          <w:sz w:val="32"/>
          <w:szCs w:val="32"/>
        </w:rPr>
        <w:t>天然林停伐补助按照截至停伐时点天然林停伐产量、编制人数及核定人数、基层林业局承担社会职能情况、</w:t>
      </w:r>
      <w:ins w:id="178" w:author="王瑶" w:date="2020-04-07T10:43:00Z">
        <w:r>
          <w:rPr>
            <w:rFonts w:ascii="仿宋_GB2312" w:eastAsia="仿宋_GB2312" w:hAnsi="仿宋" w:cs="仿宋_GB2312" w:hint="eastAsia"/>
            <w:sz w:val="32"/>
            <w:szCs w:val="32"/>
          </w:rPr>
          <w:t>重点</w:t>
        </w:r>
      </w:ins>
      <w:r>
        <w:rPr>
          <w:rFonts w:ascii="仿宋_GB2312" w:eastAsia="仿宋_GB2312" w:hAnsi="仿宋" w:cs="仿宋_GB2312" w:hint="eastAsia"/>
          <w:sz w:val="32"/>
          <w:szCs w:val="32"/>
        </w:rPr>
        <w:t>国有林区改革</w:t>
      </w:r>
      <w:del w:id="179" w:author="王瑶" w:date="2020-04-07T10:43:00Z">
        <w:r>
          <w:rPr>
            <w:rFonts w:ascii="仿宋_GB2312" w:eastAsia="仿宋_GB2312" w:hAnsi="仿宋" w:cs="仿宋_GB2312" w:hint="eastAsia"/>
            <w:sz w:val="32"/>
            <w:szCs w:val="32"/>
          </w:rPr>
          <w:delText>进展</w:delText>
        </w:r>
      </w:del>
      <w:ins w:id="180" w:author="王瑶" w:date="2020-04-07T10:43:00Z">
        <w:r>
          <w:rPr>
            <w:rFonts w:ascii="仿宋_GB2312" w:eastAsia="仿宋_GB2312" w:hAnsi="仿宋" w:cs="仿宋_GB2312" w:hint="eastAsia"/>
            <w:sz w:val="32"/>
            <w:szCs w:val="32"/>
          </w:rPr>
          <w:t>情况</w:t>
        </w:r>
      </w:ins>
      <w:r>
        <w:rPr>
          <w:rFonts w:ascii="仿宋_GB2312" w:eastAsia="仿宋_GB2312" w:hAnsi="仿宋" w:cs="仿宋_GB2312" w:hint="eastAsia"/>
          <w:sz w:val="32"/>
          <w:szCs w:val="32"/>
        </w:rPr>
        <w:t>和相应补助标准分配。</w:t>
      </w:r>
    </w:p>
    <w:p w:rsidR="002326CC" w:rsidRDefault="002326CC">
      <w:pPr>
        <w:spacing w:line="360" w:lineRule="auto"/>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天保工程区外</w:t>
      </w:r>
      <w:r w:rsidR="00B809AD">
        <w:rPr>
          <w:rFonts w:ascii="仿宋_GB2312" w:eastAsia="仿宋_GB2312" w:hAnsi="仿宋" w:cs="仿宋_GB2312" w:hint="eastAsia"/>
          <w:sz w:val="32"/>
          <w:szCs w:val="32"/>
        </w:rPr>
        <w:t>天然林</w:t>
      </w:r>
      <w:r>
        <w:rPr>
          <w:rFonts w:ascii="仿宋_GB2312" w:eastAsia="仿宋_GB2312" w:hAnsi="仿宋" w:cs="仿宋_GB2312" w:hint="eastAsia"/>
          <w:sz w:val="32"/>
          <w:szCs w:val="32"/>
        </w:rPr>
        <w:t>停伐补助按照停伐产量</w:t>
      </w:r>
      <w:del w:id="181" w:author="王瑶" w:date="2020-04-07T10:43:00Z">
        <w:r>
          <w:rPr>
            <w:rFonts w:ascii="仿宋_GB2312" w:eastAsia="仿宋_GB2312" w:hAnsi="仿宋" w:cs="仿宋_GB2312" w:hint="eastAsia"/>
            <w:sz w:val="32"/>
            <w:szCs w:val="32"/>
          </w:rPr>
          <w:delText>（55</w:delText>
        </w:r>
        <w:r>
          <w:rPr>
            <w:rFonts w:ascii="仿宋_GB2312" w:eastAsia="仿宋_GB2312" w:hAnsi="仿宋" w:cs="仿宋_GB2312"/>
            <w:sz w:val="32"/>
            <w:szCs w:val="32"/>
          </w:rPr>
          <w:delText>%）</w:delText>
        </w:r>
      </w:del>
      <w:r>
        <w:rPr>
          <w:rFonts w:ascii="仿宋_GB2312" w:eastAsia="仿宋_GB2312" w:hAnsi="仿宋" w:cs="仿宋_GB2312"/>
          <w:sz w:val="32"/>
          <w:szCs w:val="32"/>
        </w:rPr>
        <w:t>、</w:t>
      </w:r>
      <w:r>
        <w:rPr>
          <w:rFonts w:ascii="仿宋_GB2312" w:eastAsia="仿宋_GB2312" w:hAnsi="仿宋" w:cs="仿宋_GB2312" w:hint="eastAsia"/>
          <w:sz w:val="32"/>
          <w:szCs w:val="32"/>
        </w:rPr>
        <w:t>“十二五”年均采伐限额</w:t>
      </w:r>
      <w:del w:id="182" w:author="王瑶" w:date="2020-04-07T10:43:00Z">
        <w:r>
          <w:rPr>
            <w:rFonts w:ascii="仿宋_GB2312" w:eastAsia="仿宋_GB2312" w:hAnsi="仿宋" w:cs="仿宋_GB2312" w:hint="eastAsia"/>
            <w:sz w:val="32"/>
            <w:szCs w:val="32"/>
          </w:rPr>
          <w:delText>（35</w:delText>
        </w:r>
        <w:r>
          <w:rPr>
            <w:rFonts w:ascii="仿宋_GB2312" w:eastAsia="仿宋_GB2312" w:hAnsi="仿宋" w:cs="仿宋_GB2312"/>
            <w:sz w:val="32"/>
            <w:szCs w:val="32"/>
          </w:rPr>
          <w:delText>%）</w:delText>
        </w:r>
      </w:del>
      <w:r>
        <w:rPr>
          <w:rFonts w:ascii="仿宋_GB2312" w:eastAsia="仿宋_GB2312" w:hAnsi="仿宋" w:cs="仿宋_GB2312" w:hint="eastAsia"/>
          <w:sz w:val="32"/>
          <w:szCs w:val="32"/>
        </w:rPr>
        <w:t>、天然有林地面积</w:t>
      </w:r>
      <w:del w:id="183" w:author="王瑶" w:date="2020-04-07T10:43:00Z">
        <w:r>
          <w:rPr>
            <w:rFonts w:ascii="仿宋_GB2312" w:eastAsia="仿宋_GB2312" w:hAnsi="仿宋" w:cs="仿宋_GB2312" w:hint="eastAsia"/>
            <w:sz w:val="32"/>
            <w:szCs w:val="32"/>
          </w:rPr>
          <w:delText>（10%）</w:delText>
        </w:r>
      </w:del>
      <w:r>
        <w:rPr>
          <w:rFonts w:ascii="仿宋_GB2312" w:eastAsia="仿宋_GB2312" w:hAnsi="仿宋" w:cs="仿宋_GB2312" w:hint="eastAsia"/>
          <w:sz w:val="32"/>
          <w:szCs w:val="32"/>
        </w:rPr>
        <w:t>等因素</w:t>
      </w:r>
      <w:ins w:id="184" w:author="王瑶" w:date="2020-04-07T10:43:00Z">
        <w:r>
          <w:rPr>
            <w:rFonts w:ascii="仿宋_GB2312" w:eastAsia="仿宋_GB2312" w:hAnsi="仿宋" w:cs="仿宋_GB2312" w:hint="eastAsia"/>
            <w:sz w:val="32"/>
            <w:szCs w:val="32"/>
          </w:rPr>
          <w:t>分配，</w:t>
        </w:r>
      </w:ins>
      <w:del w:id="185" w:author="王瑶" w:date="2020-04-07T10:43:00Z">
        <w:r>
          <w:rPr>
            <w:rFonts w:ascii="仿宋_GB2312" w:eastAsia="仿宋_GB2312" w:hAnsi="仿宋" w:cs="仿宋_GB2312" w:hint="eastAsia"/>
            <w:sz w:val="32"/>
            <w:szCs w:val="32"/>
          </w:rPr>
          <w:delText>及</w:delText>
        </w:r>
      </w:del>
      <w:r>
        <w:rPr>
          <w:rFonts w:ascii="仿宋_GB2312" w:eastAsia="仿宋_GB2312" w:hAnsi="仿宋" w:cs="仿宋_GB2312" w:hint="eastAsia"/>
          <w:sz w:val="32"/>
          <w:szCs w:val="32"/>
        </w:rPr>
        <w:t>权重</w:t>
      </w:r>
      <w:ins w:id="186" w:author="王瑶" w:date="2020-04-07T10:44:00Z">
        <w:r>
          <w:rPr>
            <w:rFonts w:ascii="仿宋_GB2312" w:eastAsia="仿宋_GB2312" w:hAnsi="仿宋" w:cs="仿宋_GB2312" w:hint="eastAsia"/>
            <w:sz w:val="32"/>
            <w:szCs w:val="32"/>
          </w:rPr>
          <w:t>分别为55</w:t>
        </w:r>
        <w:r>
          <w:rPr>
            <w:rFonts w:ascii="仿宋_GB2312" w:eastAsia="仿宋_GB2312" w:hAnsi="仿宋" w:cs="仿宋_GB2312"/>
            <w:sz w:val="32"/>
            <w:szCs w:val="32"/>
          </w:rPr>
          <w:t>%</w:t>
        </w:r>
        <w:r>
          <w:rPr>
            <w:rFonts w:ascii="仿宋_GB2312" w:eastAsia="仿宋_GB2312" w:hAnsi="仿宋" w:cs="仿宋_GB2312" w:hint="eastAsia"/>
            <w:sz w:val="32"/>
            <w:szCs w:val="32"/>
          </w:rPr>
          <w:t>、35</w:t>
        </w:r>
        <w:r>
          <w:rPr>
            <w:rFonts w:ascii="仿宋_GB2312" w:eastAsia="仿宋_GB2312" w:hAnsi="仿宋" w:cs="仿宋_GB2312"/>
            <w:sz w:val="32"/>
            <w:szCs w:val="32"/>
          </w:rPr>
          <w:t>%</w:t>
        </w:r>
        <w:r>
          <w:rPr>
            <w:rFonts w:ascii="仿宋_GB2312" w:eastAsia="仿宋_GB2312" w:hAnsi="仿宋" w:cs="仿宋_GB2312" w:hint="eastAsia"/>
            <w:sz w:val="32"/>
            <w:szCs w:val="32"/>
          </w:rPr>
          <w:t>和10%</w:t>
        </w:r>
      </w:ins>
      <w:del w:id="187" w:author="王瑶" w:date="2020-04-07T10:44:00Z">
        <w:r>
          <w:rPr>
            <w:rFonts w:ascii="仿宋_GB2312" w:eastAsia="仿宋_GB2312" w:hAnsi="仿宋" w:cs="仿宋_GB2312" w:hint="eastAsia"/>
            <w:sz w:val="32"/>
            <w:szCs w:val="32"/>
          </w:rPr>
          <w:delText>分配</w:delText>
        </w:r>
      </w:del>
      <w:r>
        <w:rPr>
          <w:rFonts w:ascii="仿宋_GB2312" w:eastAsia="仿宋_GB2312" w:hAnsi="仿宋" w:cs="仿宋_GB2312" w:hint="eastAsia"/>
          <w:sz w:val="32"/>
          <w:szCs w:val="32"/>
        </w:rPr>
        <w:t>。</w:t>
      </w:r>
    </w:p>
    <w:p w:rsidR="002326CC" w:rsidRDefault="002326CC">
      <w:pPr>
        <w:spacing w:line="360" w:lineRule="auto"/>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重点国有林区金融机构债务贴息补助按照重点国有林区截至停伐时点</w:t>
      </w:r>
      <w:proofErr w:type="gramStart"/>
      <w:r>
        <w:rPr>
          <w:rFonts w:ascii="仿宋_GB2312" w:eastAsia="仿宋_GB2312" w:hAnsi="仿宋" w:cs="仿宋_GB2312" w:hint="eastAsia"/>
          <w:sz w:val="32"/>
          <w:szCs w:val="32"/>
        </w:rPr>
        <w:t>与停伐直接</w:t>
      </w:r>
      <w:proofErr w:type="gramEnd"/>
      <w:r>
        <w:rPr>
          <w:rFonts w:ascii="仿宋_GB2312" w:eastAsia="仿宋_GB2312" w:hAnsi="仿宋" w:cs="仿宋_GB2312" w:hint="eastAsia"/>
          <w:sz w:val="32"/>
          <w:szCs w:val="32"/>
        </w:rPr>
        <w:t>相关、为维持林区正常运转产生的金融机构债务和</w:t>
      </w:r>
      <w:r>
        <w:rPr>
          <w:rFonts w:ascii="仿宋_GB2312" w:eastAsia="仿宋_GB2312" w:hAnsi="仿宋" w:cs="仿宋_GB2312"/>
          <w:sz w:val="32"/>
          <w:szCs w:val="32"/>
        </w:rPr>
        <w:t>4.9%</w:t>
      </w:r>
      <w:r>
        <w:rPr>
          <w:rFonts w:ascii="仿宋_GB2312" w:eastAsia="仿宋_GB2312" w:hAnsi="仿宋" w:cs="仿宋_GB2312" w:hint="eastAsia"/>
          <w:sz w:val="32"/>
          <w:szCs w:val="32"/>
        </w:rPr>
        <w:t>的年利率给予补助，补助期限至2020年。</w:t>
      </w:r>
    </w:p>
    <w:p w:rsidR="00CF2DAD" w:rsidRDefault="002326CC">
      <w:pPr>
        <w:spacing w:line="360" w:lineRule="auto"/>
        <w:ind w:firstLineChars="200" w:firstLine="643"/>
        <w:rPr>
          <w:ins w:id="188" w:author="王瑶" w:date="2020-04-07T10:44: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第二十条 </w:t>
      </w:r>
      <w:r>
        <w:rPr>
          <w:rFonts w:ascii="仿宋_GB2312" w:eastAsia="仿宋_GB2312" w:hAnsi="仿宋" w:cs="仿宋_GB2312" w:hint="eastAsia"/>
          <w:sz w:val="32"/>
          <w:szCs w:val="32"/>
        </w:rPr>
        <w:t>完善退耕还</w:t>
      </w:r>
      <w:proofErr w:type="gramStart"/>
      <w:r>
        <w:rPr>
          <w:rFonts w:ascii="仿宋_GB2312" w:eastAsia="仿宋_GB2312" w:hAnsi="仿宋" w:cs="仿宋_GB2312" w:hint="eastAsia"/>
          <w:sz w:val="32"/>
          <w:szCs w:val="32"/>
        </w:rPr>
        <w:t>林政策</w:t>
      </w:r>
      <w:proofErr w:type="gramEnd"/>
      <w:r>
        <w:rPr>
          <w:rFonts w:ascii="仿宋_GB2312" w:eastAsia="仿宋_GB2312" w:hAnsi="仿宋" w:cs="仿宋_GB2312" w:hint="eastAsia"/>
          <w:sz w:val="32"/>
          <w:szCs w:val="32"/>
        </w:rPr>
        <w:t>补助按照国务院有关部门下达的年度任务和补助标准确定补助规模。</w:t>
      </w:r>
    </w:p>
    <w:p w:rsidR="00CF2DAD" w:rsidRDefault="002326CC">
      <w:pPr>
        <w:spacing w:line="360" w:lineRule="auto"/>
        <w:ind w:firstLineChars="200" w:firstLine="640"/>
        <w:rPr>
          <w:ins w:id="189" w:author="王瑶" w:date="2020-04-07T10:45:00Z"/>
          <w:rFonts w:ascii="仿宋_GB2312" w:eastAsia="仿宋_GB2312" w:hAnsi="仿宋" w:cs="仿宋_GB2312"/>
          <w:sz w:val="32"/>
          <w:szCs w:val="32"/>
        </w:rPr>
      </w:pPr>
      <w:del w:id="190" w:author="王瑶" w:date="2020-04-07T10:44:00Z">
        <w:r>
          <w:rPr>
            <w:rFonts w:ascii="仿宋_GB2312" w:eastAsia="仿宋_GB2312" w:hAnsi="仿宋" w:cs="仿宋_GB2312" w:hint="eastAsia"/>
            <w:sz w:val="32"/>
            <w:szCs w:val="32"/>
          </w:rPr>
          <w:delText>补助标准为：</w:delText>
        </w:r>
      </w:del>
      <w:r>
        <w:rPr>
          <w:rFonts w:ascii="仿宋_GB2312" w:eastAsia="仿宋_GB2312" w:hAnsi="仿宋" w:cs="仿宋_GB2312" w:hint="eastAsia"/>
          <w:sz w:val="32"/>
          <w:szCs w:val="32"/>
        </w:rPr>
        <w:t>长江流域及南方地区每亩退耕地每年补助</w:t>
      </w:r>
      <w:r>
        <w:rPr>
          <w:rFonts w:ascii="仿宋_GB2312" w:eastAsia="仿宋_GB2312" w:hAnsi="仿宋" w:cs="仿宋_GB2312"/>
          <w:sz w:val="32"/>
          <w:szCs w:val="32"/>
        </w:rPr>
        <w:t>125元，黄河流域及北方</w:t>
      </w:r>
      <w:r>
        <w:rPr>
          <w:rFonts w:ascii="仿宋_GB2312" w:eastAsia="仿宋_GB2312" w:hAnsi="仿宋" w:cs="仿宋_GB2312" w:hint="eastAsia"/>
          <w:sz w:val="32"/>
          <w:szCs w:val="32"/>
        </w:rPr>
        <w:t>地区每亩退耕地每年补助</w:t>
      </w:r>
      <w:r>
        <w:rPr>
          <w:rFonts w:ascii="仿宋_GB2312" w:eastAsia="仿宋_GB2312" w:hAnsi="仿宋" w:cs="仿宋_GB2312"/>
          <w:sz w:val="32"/>
          <w:szCs w:val="32"/>
        </w:rPr>
        <w:t>90元</w:t>
      </w:r>
      <w:r>
        <w:rPr>
          <w:rFonts w:ascii="仿宋_GB2312" w:eastAsia="仿宋_GB2312" w:hAnsi="仿宋" w:cs="仿宋_GB2312" w:hint="eastAsia"/>
          <w:sz w:val="32"/>
          <w:szCs w:val="32"/>
        </w:rPr>
        <w:t>。</w:t>
      </w:r>
    </w:p>
    <w:p w:rsidR="00CF2DAD" w:rsidRDefault="002326CC">
      <w:pPr>
        <w:spacing w:line="360" w:lineRule="auto"/>
        <w:ind w:firstLineChars="200" w:firstLine="640"/>
        <w:rPr>
          <w:rFonts w:ascii="仿宋_GB2312" w:eastAsia="仿宋_GB2312" w:hAnsi="仿宋" w:cs="仿宋_GB2312"/>
          <w:sz w:val="32"/>
          <w:szCs w:val="32"/>
        </w:rPr>
      </w:pPr>
      <w:del w:id="191" w:author="王瑶" w:date="2020-04-07T10:45:00Z">
        <w:r>
          <w:rPr>
            <w:rFonts w:ascii="仿宋_GB2312" w:eastAsia="仿宋_GB2312" w:hAnsi="仿宋" w:cs="仿宋_GB2312" w:hint="eastAsia"/>
            <w:sz w:val="32"/>
            <w:szCs w:val="32"/>
          </w:rPr>
          <w:delText>补助期限为：</w:delText>
        </w:r>
      </w:del>
      <w:r>
        <w:rPr>
          <w:rFonts w:ascii="仿宋_GB2312" w:eastAsia="仿宋_GB2312" w:hAnsi="仿宋" w:cs="仿宋_GB2312" w:hint="eastAsia"/>
          <w:sz w:val="32"/>
          <w:szCs w:val="32"/>
        </w:rPr>
        <w:t>还生态林补助</w:t>
      </w:r>
      <w:ins w:id="192" w:author="王瑶" w:date="2020-04-07T10:45:00Z">
        <w:r>
          <w:rPr>
            <w:rFonts w:ascii="仿宋_GB2312" w:eastAsia="仿宋_GB2312" w:hAnsi="仿宋" w:cs="仿宋_GB2312" w:hint="eastAsia"/>
            <w:sz w:val="32"/>
            <w:szCs w:val="32"/>
          </w:rPr>
          <w:t>期限为</w:t>
        </w:r>
      </w:ins>
      <w:r>
        <w:rPr>
          <w:rFonts w:ascii="仿宋_GB2312" w:eastAsia="仿宋_GB2312" w:hAnsi="仿宋" w:cs="仿宋_GB2312"/>
          <w:sz w:val="32"/>
          <w:szCs w:val="32"/>
        </w:rPr>
        <w:t>8年</w:t>
      </w:r>
      <w:r>
        <w:rPr>
          <w:rFonts w:ascii="仿宋_GB2312" w:eastAsia="仿宋_GB2312" w:hAnsi="仿宋" w:cs="仿宋_GB2312" w:hint="eastAsia"/>
          <w:sz w:val="32"/>
          <w:szCs w:val="32"/>
        </w:rPr>
        <w:t>，还经济林补助</w:t>
      </w:r>
      <w:ins w:id="193" w:author="王瑶" w:date="2020-04-07T10:45:00Z">
        <w:r>
          <w:rPr>
            <w:rFonts w:ascii="仿宋_GB2312" w:eastAsia="仿宋_GB2312" w:hAnsi="仿宋" w:cs="仿宋_GB2312" w:hint="eastAsia"/>
            <w:sz w:val="32"/>
            <w:szCs w:val="32"/>
          </w:rPr>
          <w:t>期限为</w:t>
        </w:r>
      </w:ins>
      <w:r>
        <w:rPr>
          <w:rFonts w:ascii="仿宋_GB2312" w:eastAsia="仿宋_GB2312" w:hAnsi="仿宋" w:cs="仿宋_GB2312"/>
          <w:sz w:val="32"/>
          <w:szCs w:val="32"/>
        </w:rPr>
        <w:t>5年</w:t>
      </w:r>
      <w:r>
        <w:rPr>
          <w:rFonts w:ascii="仿宋_GB2312" w:eastAsia="仿宋_GB2312" w:hAnsi="仿宋" w:cs="仿宋_GB2312" w:hint="eastAsia"/>
          <w:sz w:val="32"/>
          <w:szCs w:val="32"/>
        </w:rPr>
        <w:t>。</w:t>
      </w:r>
    </w:p>
    <w:p w:rsidR="002326CC" w:rsidRDefault="002326CC">
      <w:pPr>
        <w:spacing w:line="360" w:lineRule="auto"/>
        <w:ind w:firstLineChars="200" w:firstLine="643"/>
        <w:rPr>
          <w:ins w:id="194" w:author="王瑶" w:date="2020-04-07T10:45: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第二十一条 </w:t>
      </w:r>
      <w:r>
        <w:rPr>
          <w:rFonts w:ascii="仿宋_GB2312" w:eastAsia="仿宋_GB2312" w:hAnsi="仿宋" w:cs="仿宋_GB2312" w:hint="eastAsia"/>
          <w:sz w:val="32"/>
          <w:szCs w:val="32"/>
        </w:rPr>
        <w:t>新一轮退耕还林还草补助按照国务院有关部门下达的年度任务和补助标准确定补助规模。</w:t>
      </w:r>
    </w:p>
    <w:p w:rsidR="00CF2DAD" w:rsidRDefault="002326CC">
      <w:pPr>
        <w:spacing w:line="360" w:lineRule="auto"/>
        <w:ind w:firstLineChars="200" w:firstLine="640"/>
        <w:rPr>
          <w:rFonts w:ascii="仿宋_GB2312" w:eastAsia="仿宋_GB2312" w:hAnsi="仿宋" w:cs="仿宋_GB2312"/>
          <w:sz w:val="32"/>
          <w:szCs w:val="32"/>
        </w:rPr>
      </w:pPr>
      <w:del w:id="195" w:author="王瑶" w:date="2020-04-07T10:45:00Z">
        <w:r>
          <w:rPr>
            <w:rFonts w:ascii="仿宋_GB2312" w:eastAsia="仿宋_GB2312" w:hAnsi="仿宋" w:cs="仿宋_GB2312" w:hint="eastAsia"/>
            <w:sz w:val="32"/>
            <w:szCs w:val="32"/>
          </w:rPr>
          <w:delText>补助标准为：</w:delText>
        </w:r>
      </w:del>
      <w:r>
        <w:rPr>
          <w:rFonts w:ascii="仿宋_GB2312" w:eastAsia="仿宋_GB2312" w:hAnsi="仿宋" w:cs="仿宋_GB2312" w:hint="eastAsia"/>
          <w:sz w:val="32"/>
          <w:szCs w:val="32"/>
        </w:rPr>
        <w:t>退耕还林每亩退耕地补助</w:t>
      </w:r>
      <w:r>
        <w:rPr>
          <w:rFonts w:ascii="仿宋_GB2312" w:eastAsia="仿宋_GB2312" w:hAnsi="仿宋" w:cs="仿宋_GB2312"/>
          <w:sz w:val="32"/>
          <w:szCs w:val="32"/>
        </w:rPr>
        <w:t>1</w:t>
      </w:r>
      <w:r>
        <w:rPr>
          <w:rFonts w:ascii="仿宋_GB2312" w:eastAsia="仿宋_GB2312" w:hAnsi="仿宋" w:cs="仿宋_GB2312" w:hint="eastAsia"/>
          <w:sz w:val="32"/>
          <w:szCs w:val="32"/>
        </w:rPr>
        <w:t>2</w:t>
      </w:r>
      <w:r>
        <w:rPr>
          <w:rFonts w:ascii="仿宋_GB2312" w:eastAsia="仿宋_GB2312" w:hAnsi="仿宋" w:cs="仿宋_GB2312"/>
          <w:sz w:val="32"/>
          <w:szCs w:val="32"/>
        </w:rPr>
        <w:t>00元，</w:t>
      </w:r>
      <w:r>
        <w:rPr>
          <w:rFonts w:ascii="仿宋_GB2312" w:eastAsia="仿宋_GB2312" w:hAnsi="仿宋" w:cs="仿宋_GB2312" w:hint="eastAsia"/>
          <w:sz w:val="32"/>
          <w:szCs w:val="32"/>
        </w:rPr>
        <w:t>五年内分三次下达，第一年5</w:t>
      </w:r>
      <w:r>
        <w:rPr>
          <w:rFonts w:ascii="仿宋_GB2312" w:eastAsia="仿宋_GB2312" w:hAnsi="仿宋" w:cs="仿宋_GB2312"/>
          <w:sz w:val="32"/>
          <w:szCs w:val="32"/>
        </w:rPr>
        <w:t>00元</w:t>
      </w:r>
      <w:r>
        <w:rPr>
          <w:rFonts w:ascii="仿宋_GB2312" w:eastAsia="仿宋_GB2312" w:hAnsi="仿宋" w:cs="仿宋_GB2312" w:hint="eastAsia"/>
          <w:sz w:val="32"/>
          <w:szCs w:val="32"/>
        </w:rPr>
        <w:t>，第三年</w:t>
      </w:r>
      <w:r>
        <w:rPr>
          <w:rFonts w:ascii="仿宋_GB2312" w:eastAsia="仿宋_GB2312" w:hAnsi="仿宋" w:cs="仿宋_GB2312"/>
          <w:sz w:val="32"/>
          <w:szCs w:val="32"/>
        </w:rPr>
        <w:t>300元，第五年400</w:t>
      </w:r>
      <w:r>
        <w:rPr>
          <w:rFonts w:ascii="仿宋_GB2312" w:eastAsia="仿宋_GB2312" w:hAnsi="仿宋" w:cs="仿宋_GB2312" w:hint="eastAsia"/>
          <w:sz w:val="32"/>
          <w:szCs w:val="32"/>
        </w:rPr>
        <w:t>元；退耕还草每亩退耕地补助85</w:t>
      </w:r>
      <w:r>
        <w:rPr>
          <w:rFonts w:ascii="仿宋_GB2312" w:eastAsia="仿宋_GB2312" w:hAnsi="仿宋" w:cs="仿宋_GB2312"/>
          <w:sz w:val="32"/>
          <w:szCs w:val="32"/>
        </w:rPr>
        <w:t>0元，</w:t>
      </w:r>
      <w:r>
        <w:rPr>
          <w:rFonts w:ascii="仿宋_GB2312" w:eastAsia="仿宋_GB2312" w:hAnsi="仿宋" w:cs="仿宋_GB2312" w:hint="eastAsia"/>
          <w:sz w:val="32"/>
          <w:szCs w:val="32"/>
        </w:rPr>
        <w:t>三年内分两次下达，第一年45</w:t>
      </w:r>
      <w:r>
        <w:rPr>
          <w:rFonts w:ascii="仿宋_GB2312" w:eastAsia="仿宋_GB2312" w:hAnsi="仿宋" w:cs="仿宋_GB2312"/>
          <w:sz w:val="32"/>
          <w:szCs w:val="32"/>
        </w:rPr>
        <w:t>0元</w:t>
      </w:r>
      <w:r>
        <w:rPr>
          <w:rFonts w:ascii="仿宋_GB2312" w:eastAsia="仿宋_GB2312" w:hAnsi="仿宋" w:cs="仿宋_GB2312" w:hint="eastAsia"/>
          <w:sz w:val="32"/>
          <w:szCs w:val="32"/>
        </w:rPr>
        <w:t>，第三年</w:t>
      </w:r>
      <w:r>
        <w:rPr>
          <w:rFonts w:ascii="仿宋_GB2312" w:eastAsia="仿宋_GB2312" w:hAnsi="仿宋" w:cs="仿宋_GB2312"/>
          <w:sz w:val="32"/>
          <w:szCs w:val="32"/>
        </w:rPr>
        <w:t>400元。</w:t>
      </w:r>
    </w:p>
    <w:p w:rsidR="002326CC" w:rsidRDefault="002326CC">
      <w:pPr>
        <w:spacing w:line="360" w:lineRule="auto"/>
        <w:ind w:firstLineChars="200" w:firstLine="643"/>
        <w:rPr>
          <w:ins w:id="196" w:author="王瑶" w:date="2020-04-07T10:46:00Z"/>
          <w:rFonts w:ascii="仿宋_GB2312" w:eastAsia="仿宋_GB2312" w:hAnsi="仿宋" w:cs="仿宋_GB2312"/>
          <w:sz w:val="32"/>
          <w:szCs w:val="32"/>
        </w:rPr>
      </w:pPr>
      <w:ins w:id="197" w:author="王瑶" w:date="2020-04-07T10:46:00Z">
        <w:r>
          <w:rPr>
            <w:rFonts w:ascii="方正楷体_GBK" w:eastAsia="方正楷体_GBK" w:hAnsi="仿宋" w:cs="楷体_GB2312" w:hint="eastAsia"/>
            <w:b/>
            <w:bCs/>
            <w:sz w:val="32"/>
            <w:szCs w:val="32"/>
          </w:rPr>
          <w:t>第二十二条</w:t>
        </w:r>
        <w:r>
          <w:rPr>
            <w:rFonts w:ascii="仿宋_GB2312" w:eastAsia="仿宋_GB2312" w:hAnsi="仿宋" w:cs="仿宋_GB2312" w:hint="eastAsia"/>
            <w:sz w:val="32"/>
            <w:szCs w:val="32"/>
          </w:rPr>
          <w:t xml:space="preserve"> 草原生态修复治理补助按照退化草原修复任务、草原面积、绩效、政策等因素分配，权重分别为60%、15%、15%和10%。</w:t>
        </w:r>
      </w:ins>
    </w:p>
    <w:p w:rsidR="002326CC" w:rsidRDefault="002326CC">
      <w:pPr>
        <w:spacing w:line="360" w:lineRule="auto"/>
        <w:ind w:firstLineChars="221" w:firstLine="710"/>
        <w:rPr>
          <w:rFonts w:ascii="仿宋_GB2312" w:eastAsia="仿宋_GB2312" w:hAnsi="仿宋" w:cs="仿宋_GB2312"/>
          <w:sz w:val="32"/>
          <w:szCs w:val="32"/>
        </w:rPr>
      </w:pPr>
      <w:ins w:id="198" w:author="王瑶" w:date="2020-04-07T10:46:00Z">
        <w:r>
          <w:rPr>
            <w:rFonts w:ascii="方正楷体_GBK" w:eastAsia="方正楷体_GBK" w:hAnsi="仿宋" w:cs="楷体_GB2312" w:hint="eastAsia"/>
            <w:b/>
            <w:bCs/>
            <w:sz w:val="32"/>
            <w:szCs w:val="32"/>
          </w:rPr>
          <w:t xml:space="preserve">第二十三条 </w:t>
        </w:r>
        <w:r>
          <w:rPr>
            <w:rFonts w:ascii="仿宋_GB2312" w:eastAsia="仿宋_GB2312" w:hAnsi="仿宋" w:cs="仿宋_GB2312" w:hint="eastAsia"/>
            <w:sz w:val="32"/>
            <w:szCs w:val="32"/>
          </w:rPr>
          <w:t>生态护林员补助存量资金重点巩固前期脱贫攻坚成效，增量资金按照中西部22个省贫困人口数量、资源面积、政策等因素分配，权重分别为70%、20%和10%。</w:t>
        </w:r>
      </w:ins>
    </w:p>
    <w:p w:rsidR="002326CC" w:rsidRDefault="002326CC">
      <w:pPr>
        <w:spacing w:line="360" w:lineRule="auto"/>
        <w:ind w:firstLineChars="221" w:firstLine="710"/>
        <w:rPr>
          <w:ins w:id="199" w:author="王瑶" w:date="2020-04-07T10:46:00Z"/>
          <w:rFonts w:ascii="仿宋_GB2312" w:eastAsia="仿宋_GB2312" w:hAnsi="仿宋" w:cs="仿宋_GB2312"/>
          <w:sz w:val="32"/>
          <w:szCs w:val="32"/>
        </w:rPr>
      </w:pPr>
      <w:ins w:id="200" w:author="王瑶" w:date="2020-04-07T10:46:00Z">
        <w:r>
          <w:rPr>
            <w:rFonts w:ascii="方正楷体_GBK" w:eastAsia="方正楷体_GBK" w:hAnsi="仿宋" w:cs="楷体_GB2312" w:hint="eastAsia"/>
            <w:b/>
            <w:bCs/>
            <w:sz w:val="32"/>
            <w:szCs w:val="32"/>
          </w:rPr>
          <w:t xml:space="preserve">第二十四条 </w:t>
        </w:r>
      </w:ins>
      <w:ins w:id="201" w:author="王瑶" w:date="2020-04-08T08:51:00Z">
        <w:r>
          <w:rPr>
            <w:rFonts w:ascii="仿宋_GB2312" w:eastAsia="仿宋_GB2312" w:hAnsi="仿宋" w:cs="仿宋_GB2312"/>
            <w:sz w:val="32"/>
            <w:szCs w:val="32"/>
          </w:rPr>
          <w:t>国家公园补助按照国家公园面积、</w:t>
        </w:r>
      </w:ins>
      <w:ins w:id="202" w:author="王瑶" w:date="2020-04-09T08:33:00Z">
        <w:r w:rsidR="00244239">
          <w:rPr>
            <w:rFonts w:ascii="仿宋_GB2312" w:eastAsia="仿宋_GB2312" w:hAnsi="仿宋" w:cs="仿宋_GB2312" w:hint="eastAsia"/>
            <w:sz w:val="32"/>
            <w:szCs w:val="32"/>
          </w:rPr>
          <w:t>重要程度、</w:t>
        </w:r>
      </w:ins>
      <w:ins w:id="203" w:author="王瑶" w:date="2020-04-09T08:32:00Z">
        <w:r w:rsidR="00244239">
          <w:rPr>
            <w:rFonts w:ascii="仿宋_GB2312" w:eastAsia="仿宋_GB2312" w:hAnsi="仿宋" w:cs="仿宋_GB2312" w:hint="eastAsia"/>
            <w:sz w:val="32"/>
            <w:szCs w:val="32"/>
          </w:rPr>
          <w:t>人口、</w:t>
        </w:r>
      </w:ins>
      <w:ins w:id="204" w:author="王瑶" w:date="2020-04-08T08:51:00Z">
        <w:r>
          <w:rPr>
            <w:rFonts w:ascii="仿宋_GB2312" w:eastAsia="仿宋_GB2312" w:hAnsi="仿宋" w:cs="仿宋_GB2312"/>
            <w:sz w:val="32"/>
            <w:szCs w:val="32"/>
          </w:rPr>
          <w:t>绩效等因素分配，权重分别为</w:t>
        </w:r>
      </w:ins>
      <w:ins w:id="205" w:author="王瑶" w:date="2020-04-09T08:33:00Z">
        <w:r w:rsidR="00244239">
          <w:rPr>
            <w:rFonts w:ascii="仿宋_GB2312" w:eastAsia="仿宋_GB2312" w:hAnsi="仿宋" w:cs="仿宋_GB2312" w:hint="eastAsia"/>
            <w:sz w:val="32"/>
            <w:szCs w:val="32"/>
          </w:rPr>
          <w:t>4</w:t>
        </w:r>
      </w:ins>
      <w:ins w:id="206" w:author="王瑶" w:date="2020-04-08T08:51:00Z">
        <w:r>
          <w:rPr>
            <w:rFonts w:ascii="仿宋_GB2312" w:eastAsia="仿宋_GB2312" w:hAnsi="仿宋" w:cs="仿宋_GB2312"/>
            <w:sz w:val="32"/>
            <w:szCs w:val="32"/>
          </w:rPr>
          <w:t>0%、</w:t>
        </w:r>
      </w:ins>
      <w:ins w:id="207" w:author="王瑶" w:date="2020-04-09T08:33:00Z">
        <w:r w:rsidR="00244239">
          <w:rPr>
            <w:rFonts w:ascii="仿宋_GB2312" w:eastAsia="仿宋_GB2312" w:hAnsi="仿宋" w:cs="仿宋_GB2312" w:hint="eastAsia"/>
            <w:sz w:val="32"/>
            <w:szCs w:val="32"/>
          </w:rPr>
          <w:t>30</w:t>
        </w:r>
      </w:ins>
      <w:ins w:id="208" w:author="王瑶" w:date="2020-04-08T08:51:00Z">
        <w:r>
          <w:rPr>
            <w:rFonts w:ascii="仿宋_GB2312" w:eastAsia="仿宋_GB2312" w:hAnsi="仿宋" w:cs="仿宋_GB2312"/>
            <w:sz w:val="32"/>
            <w:szCs w:val="32"/>
          </w:rPr>
          <w:t>%、</w:t>
        </w:r>
      </w:ins>
      <w:ins w:id="209" w:author="王瑶" w:date="2020-04-09T08:34:00Z">
        <w:r w:rsidR="00244239">
          <w:rPr>
            <w:rFonts w:ascii="仿宋_GB2312" w:eastAsia="仿宋_GB2312" w:hAnsi="仿宋" w:cs="仿宋_GB2312" w:hint="eastAsia"/>
            <w:sz w:val="32"/>
            <w:szCs w:val="32"/>
          </w:rPr>
          <w:t>20</w:t>
        </w:r>
      </w:ins>
      <w:ins w:id="210" w:author="王瑶" w:date="2020-04-08T08:51:00Z">
        <w:r>
          <w:rPr>
            <w:rFonts w:ascii="仿宋_GB2312" w:eastAsia="仿宋_GB2312" w:hAnsi="仿宋" w:cs="仿宋_GB2312"/>
            <w:sz w:val="32"/>
            <w:szCs w:val="32"/>
          </w:rPr>
          <w:t>%、10%</w:t>
        </w:r>
      </w:ins>
      <w:ins w:id="211" w:author="王瑶" w:date="2020-04-09T08:34:00Z">
        <w:r w:rsidR="00244239">
          <w:rPr>
            <w:rFonts w:ascii="仿宋_GB2312" w:eastAsia="仿宋_GB2312" w:hAnsi="仿宋" w:cs="仿宋_GB2312" w:hint="eastAsia"/>
            <w:sz w:val="32"/>
            <w:szCs w:val="32"/>
          </w:rPr>
          <w:t>，可以根据财力状况适当调节</w:t>
        </w:r>
      </w:ins>
      <w:ins w:id="212" w:author="王瑶" w:date="2020-04-08T08:51:00Z">
        <w:r>
          <w:rPr>
            <w:rFonts w:ascii="仿宋_GB2312" w:eastAsia="仿宋_GB2312" w:hAnsi="仿宋" w:cs="仿宋_GB2312"/>
            <w:sz w:val="32"/>
            <w:szCs w:val="32"/>
          </w:rPr>
          <w:t>。</w:t>
        </w:r>
      </w:ins>
    </w:p>
    <w:p w:rsidR="002326CC" w:rsidRDefault="002326CC">
      <w:pPr>
        <w:ind w:firstLineChars="200" w:firstLine="643"/>
        <w:rPr>
          <w:ins w:id="213" w:author="王瑶" w:date="2020-04-07T10:46:00Z"/>
          <w:rFonts w:ascii="仿宋_GB2312" w:eastAsia="仿宋_GB2312" w:hAnsi="仿宋" w:cs="仿宋_GB2312"/>
          <w:sz w:val="32"/>
          <w:szCs w:val="32"/>
        </w:rPr>
      </w:pPr>
      <w:ins w:id="214" w:author="王瑶" w:date="2020-04-07T10:46:00Z">
        <w:r>
          <w:rPr>
            <w:rFonts w:ascii="方正楷体_GBK" w:eastAsia="方正楷体_GBK" w:hAnsi="仿宋" w:cs="宋体" w:hint="eastAsia"/>
            <w:b/>
            <w:bCs/>
            <w:sz w:val="32"/>
            <w:szCs w:val="32"/>
          </w:rPr>
          <w:t xml:space="preserve">第二十五条 </w:t>
        </w:r>
        <w:r>
          <w:rPr>
            <w:rFonts w:ascii="仿宋_GB2312" w:eastAsia="仿宋_GB2312" w:hAnsi="仿宋" w:cs="仿宋_GB2312" w:hint="eastAsia"/>
            <w:sz w:val="32"/>
            <w:szCs w:val="32"/>
          </w:rPr>
          <w:t>各省在分配林业草原生态保护恢复资金时，应当结合相关工作任务和本地实际，向革命老区、民族地区、边疆地区</w:t>
        </w:r>
      </w:ins>
      <w:ins w:id="215" w:author="王瑶" w:date="2020-04-09T15:33:00Z">
        <w:r w:rsidR="00740174">
          <w:rPr>
            <w:rFonts w:ascii="仿宋_GB2312" w:eastAsia="仿宋_GB2312" w:hAnsi="仿宋" w:cs="仿宋_GB2312" w:hint="eastAsia"/>
            <w:sz w:val="32"/>
            <w:szCs w:val="32"/>
          </w:rPr>
          <w:t>、</w:t>
        </w:r>
      </w:ins>
      <w:ins w:id="216" w:author="王瑶" w:date="2020-04-07T10:46:00Z">
        <w:r>
          <w:rPr>
            <w:rFonts w:ascii="仿宋_GB2312" w:eastAsia="仿宋_GB2312" w:hAnsi="仿宋" w:cs="仿宋_GB2312" w:hint="eastAsia"/>
            <w:sz w:val="32"/>
            <w:szCs w:val="32"/>
          </w:rPr>
          <w:t>贫困地区倾斜，脱贫攻坚有关政策实施期内，向深度贫困地区及贫困人口倾斜。</w:t>
        </w:r>
      </w:ins>
    </w:p>
    <w:p w:rsidR="002326CC" w:rsidRDefault="002326CC">
      <w:pPr>
        <w:ind w:firstLineChars="200" w:firstLine="643"/>
        <w:rPr>
          <w:ins w:id="217" w:author="王瑶" w:date="2020-04-07T10:46:00Z"/>
          <w:rFonts w:ascii="仿宋_GB2312" w:eastAsia="仿宋_GB2312" w:hAnsi="仿宋" w:cs="仿宋_GB2312"/>
          <w:sz w:val="32"/>
          <w:szCs w:val="32"/>
        </w:rPr>
      </w:pPr>
      <w:ins w:id="218" w:author="王瑶" w:date="2020-04-07T10:46:00Z">
        <w:r>
          <w:rPr>
            <w:rFonts w:ascii="方正楷体_GBK" w:eastAsia="方正楷体_GBK" w:hAnsi="仿宋" w:cs="宋体" w:hint="eastAsia"/>
            <w:b/>
            <w:bCs/>
            <w:sz w:val="32"/>
            <w:szCs w:val="32"/>
          </w:rPr>
          <w:t xml:space="preserve">第二十六条 </w:t>
        </w:r>
        <w:r>
          <w:rPr>
            <w:rFonts w:ascii="仿宋_GB2312" w:eastAsia="仿宋_GB2312" w:hAnsi="仿宋" w:cs="仿宋_GB2312" w:hint="eastAsia"/>
            <w:sz w:val="32"/>
            <w:szCs w:val="32"/>
          </w:rPr>
          <w:t>贫困县开展统筹整合使用财政涉农资金试点期间，分配给832个贫困县的林业草原生态保护恢复资金中草原生态修复治理补助，</w:t>
        </w:r>
        <w:r>
          <w:rPr>
            <w:rFonts w:ascii="仿宋_GB2312" w:eastAsia="仿宋_GB2312" w:hAnsi="仿宋" w:cs="宋体" w:hint="eastAsia"/>
            <w:sz w:val="32"/>
            <w:szCs w:val="32"/>
          </w:rPr>
          <w:t>按照</w:t>
        </w:r>
        <w:proofErr w:type="gramStart"/>
        <w:r>
          <w:rPr>
            <w:rFonts w:ascii="仿宋_GB2312" w:eastAsia="仿宋_GB2312" w:hAnsi="仿宋" w:cs="宋体" w:hint="eastAsia"/>
            <w:sz w:val="32"/>
            <w:szCs w:val="32"/>
          </w:rPr>
          <w:t>整合试点</w:t>
        </w:r>
        <w:proofErr w:type="gramEnd"/>
        <w:r>
          <w:rPr>
            <w:rFonts w:ascii="仿宋_GB2312" w:eastAsia="仿宋_GB2312" w:hAnsi="仿宋" w:cs="宋体" w:hint="eastAsia"/>
            <w:sz w:val="32"/>
            <w:szCs w:val="32"/>
          </w:rPr>
          <w:t>政策规定执行</w:t>
        </w:r>
        <w:r>
          <w:rPr>
            <w:rFonts w:ascii="仿宋_GB2312" w:eastAsia="仿宋_GB2312" w:hAnsi="仿宋" w:cs="仿宋_GB2312" w:hint="eastAsia"/>
            <w:sz w:val="32"/>
            <w:szCs w:val="32"/>
          </w:rPr>
          <w:t>。</w:t>
        </w:r>
      </w:ins>
    </w:p>
    <w:p w:rsidR="002326CC" w:rsidRDefault="002326CC">
      <w:pPr>
        <w:spacing w:line="360" w:lineRule="auto"/>
        <w:ind w:firstLineChars="200" w:firstLine="643"/>
        <w:rPr>
          <w:ins w:id="219" w:author="王瑶" w:date="2020-04-07T10:46:00Z"/>
          <w:rFonts w:ascii="方正楷体_GBK" w:eastAsia="方正楷体_GBK" w:hAnsi="仿宋" w:cs="宋体"/>
          <w:b/>
          <w:bCs/>
          <w:sz w:val="32"/>
          <w:szCs w:val="32"/>
        </w:rPr>
      </w:pPr>
      <w:ins w:id="220" w:author="王瑶" w:date="2020-04-07T10:46:00Z">
        <w:r>
          <w:rPr>
            <w:rFonts w:ascii="方正楷体_GBK" w:eastAsia="方正楷体_GBK" w:hAnsi="仿宋" w:cs="宋体" w:hint="eastAsia"/>
            <w:b/>
            <w:bCs/>
            <w:sz w:val="32"/>
            <w:szCs w:val="32"/>
          </w:rPr>
          <w:t xml:space="preserve">第二十七条 </w:t>
        </w:r>
        <w:r>
          <w:rPr>
            <w:rFonts w:ascii="仿宋_GB2312" w:eastAsia="仿宋_GB2312" w:hAnsi="仿宋" w:cs="仿宋_GB2312" w:hint="eastAsia"/>
            <w:sz w:val="32"/>
            <w:szCs w:val="32"/>
          </w:rPr>
          <w:t>各级财政部门应当会同同级林业和草原主管部门支持涉农资金统筹整合。加强林业草原生态保护恢复资金与中央基建投资等资金的统筹使用，避免重复支持。</w:t>
        </w:r>
      </w:ins>
    </w:p>
    <w:p w:rsidR="002326CC" w:rsidRDefault="002326CC">
      <w:pPr>
        <w:spacing w:line="360" w:lineRule="auto"/>
        <w:rPr>
          <w:rFonts w:ascii="仿宋_GB2312" w:eastAsia="仿宋_GB2312" w:hAnsi="仿宋" w:cs="仿宋_GB2312"/>
          <w:sz w:val="32"/>
          <w:szCs w:val="32"/>
        </w:rPr>
      </w:pPr>
    </w:p>
    <w:p w:rsidR="002326CC" w:rsidRDefault="002326CC">
      <w:pPr>
        <w:spacing w:line="360" w:lineRule="auto"/>
        <w:jc w:val="center"/>
        <w:rPr>
          <w:rFonts w:ascii="方正黑体_GBK" w:eastAsia="方正黑体_GBK" w:hAnsi="仿宋" w:cs="仿宋_GB2312"/>
          <w:sz w:val="32"/>
          <w:szCs w:val="32"/>
        </w:rPr>
      </w:pPr>
      <w:r>
        <w:rPr>
          <w:rFonts w:ascii="方正黑体_GBK" w:eastAsia="方正黑体_GBK" w:hAnsi="黑体" w:cs="方正黑体_GBK" w:hint="eastAsia"/>
          <w:sz w:val="32"/>
          <w:szCs w:val="32"/>
        </w:rPr>
        <w:t xml:space="preserve">第四章 </w:t>
      </w:r>
      <w:del w:id="221" w:author="王瑶" w:date="2020-04-07T10:46:00Z">
        <w:r>
          <w:rPr>
            <w:rFonts w:ascii="方正黑体_GBK" w:eastAsia="方正黑体_GBK" w:hAnsi="黑体" w:cs="方正黑体_GBK" w:hint="eastAsia"/>
            <w:sz w:val="32"/>
            <w:szCs w:val="32"/>
          </w:rPr>
          <w:delText>资金</w:delText>
        </w:r>
      </w:del>
      <w:ins w:id="222" w:author="王瑶" w:date="2020-04-07T10:46:00Z">
        <w:r>
          <w:rPr>
            <w:rFonts w:ascii="方正黑体_GBK" w:eastAsia="方正黑体_GBK" w:hAnsi="黑体" w:cs="方正黑体_GBK" w:hint="eastAsia"/>
            <w:sz w:val="32"/>
            <w:szCs w:val="32"/>
          </w:rPr>
          <w:t>预算</w:t>
        </w:r>
      </w:ins>
      <w:r>
        <w:rPr>
          <w:rFonts w:ascii="方正黑体_GBK" w:eastAsia="方正黑体_GBK" w:hAnsi="黑体" w:cs="方正黑体_GBK" w:hint="eastAsia"/>
          <w:sz w:val="32"/>
          <w:szCs w:val="32"/>
        </w:rPr>
        <w:t>下达</w:t>
      </w:r>
    </w:p>
    <w:p w:rsidR="00875A41" w:rsidRDefault="002326CC">
      <w:pPr>
        <w:spacing w:line="360" w:lineRule="auto"/>
        <w:ind w:firstLineChars="196" w:firstLine="630"/>
        <w:rPr>
          <w:ins w:id="223" w:author="王瑶" w:date="2020-04-26T10:39:00Z"/>
          <w:rFonts w:ascii="仿宋_GB2312" w:eastAsia="仿宋_GB2312" w:hAnsi="仿宋" w:cs="宋体"/>
          <w:sz w:val="32"/>
          <w:szCs w:val="32"/>
        </w:rPr>
      </w:pPr>
      <w:r>
        <w:rPr>
          <w:rFonts w:ascii="方正楷体_GBK" w:eastAsia="方正楷体_GBK" w:hAnsi="仿宋" w:cs="楷体_GB2312" w:hint="eastAsia"/>
          <w:b/>
          <w:bCs/>
          <w:sz w:val="32"/>
          <w:szCs w:val="32"/>
        </w:rPr>
        <w:t xml:space="preserve">第二十八条 </w:t>
      </w:r>
      <w:r>
        <w:rPr>
          <w:rFonts w:ascii="仿宋_GB2312" w:eastAsia="仿宋_GB2312" w:hAnsi="仿宋" w:cs="仿宋_GB2312" w:hint="eastAsia"/>
          <w:sz w:val="32"/>
          <w:szCs w:val="32"/>
        </w:rPr>
        <w:t>省级林业和草原主管部门会同财政部门于每年</w:t>
      </w:r>
      <w:r>
        <w:rPr>
          <w:rFonts w:ascii="仿宋_GB2312" w:eastAsia="仿宋_GB2312" w:hAnsi="仿宋" w:cs="仿宋_GB2312"/>
          <w:sz w:val="32"/>
          <w:szCs w:val="32"/>
        </w:rPr>
        <w:t>7</w:t>
      </w:r>
      <w:r>
        <w:rPr>
          <w:rFonts w:ascii="仿宋_GB2312" w:eastAsia="仿宋_GB2312" w:hAnsi="仿宋" w:cs="仿宋_GB2312" w:hint="eastAsia"/>
          <w:sz w:val="32"/>
          <w:szCs w:val="32"/>
        </w:rPr>
        <w:t>月</w:t>
      </w:r>
      <w:r>
        <w:rPr>
          <w:rFonts w:ascii="仿宋_GB2312" w:eastAsia="仿宋_GB2312" w:hAnsi="仿宋" w:cs="仿宋_GB2312"/>
          <w:sz w:val="32"/>
          <w:szCs w:val="32"/>
        </w:rPr>
        <w:t>15</w:t>
      </w:r>
      <w:r>
        <w:rPr>
          <w:rFonts w:ascii="仿宋_GB2312" w:eastAsia="仿宋_GB2312" w:hAnsi="仿宋" w:cs="仿宋_GB2312" w:hint="eastAsia"/>
          <w:sz w:val="32"/>
          <w:szCs w:val="32"/>
        </w:rPr>
        <w:t>日前，向国家林业和草原局、财政部报送</w:t>
      </w:r>
      <w:ins w:id="224" w:author="zdl" w:date="2020-01-15T14:27:00Z">
        <w:r>
          <w:rPr>
            <w:rFonts w:ascii="仿宋_GB2312" w:eastAsia="仿宋_GB2312" w:hAnsi="仿宋" w:cs="仿宋_GB2312" w:hint="eastAsia"/>
            <w:sz w:val="32"/>
            <w:szCs w:val="32"/>
          </w:rPr>
          <w:t>审核后的</w:t>
        </w:r>
      </w:ins>
      <w:del w:id="225" w:author="王瑶" w:date="2020-04-26T08:53:00Z">
        <w:r w:rsidDel="0082566E">
          <w:rPr>
            <w:rFonts w:ascii="仿宋_GB2312" w:eastAsia="仿宋_GB2312" w:hAnsi="仿宋" w:cs="仿宋_GB2312" w:hint="eastAsia"/>
            <w:sz w:val="32"/>
            <w:szCs w:val="32"/>
          </w:rPr>
          <w:delText>上年天保工程实施单位国有在册职工</w:delText>
        </w:r>
      </w:del>
      <w:ins w:id="226" w:author="王瑶" w:date="2020-04-26T08:53:00Z">
        <w:r w:rsidR="0082566E">
          <w:rPr>
            <w:rFonts w:ascii="仿宋_GB2312" w:eastAsia="仿宋_GB2312" w:hAnsi="仿宋" w:cs="仿宋_GB2312" w:hint="eastAsia"/>
            <w:sz w:val="32"/>
            <w:szCs w:val="32"/>
          </w:rPr>
          <w:t>《实施方案》确定的单位和人员范围内相关</w:t>
        </w:r>
      </w:ins>
      <w:r>
        <w:rPr>
          <w:rFonts w:ascii="仿宋_GB2312" w:eastAsia="仿宋_GB2312" w:hAnsi="仿宋" w:cs="仿宋_GB2312" w:hint="eastAsia"/>
          <w:sz w:val="32"/>
          <w:szCs w:val="32"/>
        </w:rPr>
        <w:t>社会保险缴费人数和公检法司、政府事务、教育、医疗卫生</w:t>
      </w:r>
      <w:del w:id="227" w:author="王瑶" w:date="2020-04-26T08:53:00Z">
        <w:r w:rsidDel="0082566E">
          <w:rPr>
            <w:rFonts w:ascii="仿宋_GB2312" w:eastAsia="仿宋_GB2312" w:hAnsi="仿宋" w:cs="仿宋_GB2312" w:hint="eastAsia"/>
            <w:sz w:val="32"/>
            <w:szCs w:val="32"/>
          </w:rPr>
          <w:delText>等政府职能岗位</w:delText>
        </w:r>
      </w:del>
      <w:r>
        <w:rPr>
          <w:rFonts w:ascii="仿宋_GB2312" w:eastAsia="仿宋_GB2312" w:hAnsi="仿宋" w:cs="仿宋_GB2312" w:hint="eastAsia"/>
          <w:sz w:val="32"/>
          <w:szCs w:val="32"/>
        </w:rPr>
        <w:t>以及消防、环卫、街道等</w:t>
      </w:r>
      <w:del w:id="228" w:author="王瑶" w:date="2020-04-26T08:53:00Z">
        <w:r w:rsidDel="0082566E">
          <w:rPr>
            <w:rFonts w:ascii="仿宋_GB2312" w:eastAsia="仿宋_GB2312" w:hAnsi="仿宋" w:cs="仿宋_GB2312" w:hint="eastAsia"/>
            <w:sz w:val="32"/>
            <w:szCs w:val="32"/>
          </w:rPr>
          <w:delText>社会公益事业</w:delText>
        </w:r>
      </w:del>
      <w:r>
        <w:rPr>
          <w:rFonts w:ascii="仿宋_GB2312" w:eastAsia="仿宋_GB2312" w:hAnsi="仿宋" w:cs="仿宋_GB2312" w:hint="eastAsia"/>
          <w:sz w:val="32"/>
          <w:szCs w:val="32"/>
        </w:rPr>
        <w:t>岗位</w:t>
      </w:r>
      <w:del w:id="229" w:author="王瑶" w:date="2020-04-26T08:53:00Z">
        <w:r w:rsidDel="0082566E">
          <w:rPr>
            <w:rFonts w:ascii="仿宋_GB2312" w:eastAsia="仿宋_GB2312" w:hAnsi="仿宋" w:cs="仿宋_GB2312" w:hint="eastAsia"/>
            <w:sz w:val="32"/>
            <w:szCs w:val="32"/>
          </w:rPr>
          <w:delText>国有在册职工</w:delText>
        </w:r>
      </w:del>
      <w:r>
        <w:rPr>
          <w:rFonts w:ascii="仿宋_GB2312" w:eastAsia="仿宋_GB2312" w:hAnsi="仿宋" w:cs="仿宋_GB2312" w:hint="eastAsia"/>
          <w:sz w:val="32"/>
          <w:szCs w:val="32"/>
        </w:rPr>
        <w:t>人数</w:t>
      </w:r>
      <w:ins w:id="230" w:author="zdl" w:date="2019-09-02T09:30:00Z">
        <w:r>
          <w:rPr>
            <w:rFonts w:ascii="仿宋_GB2312" w:eastAsia="仿宋_GB2312" w:hAnsi="仿宋" w:cs="仿宋_GB2312" w:hint="eastAsia"/>
            <w:sz w:val="32"/>
            <w:szCs w:val="32"/>
          </w:rPr>
          <w:t>，以及</w:t>
        </w:r>
      </w:ins>
      <w:ins w:id="231" w:author="王瑶" w:date="2020-04-09T09:45:00Z">
        <w:r w:rsidR="002112A2">
          <w:rPr>
            <w:rFonts w:ascii="仿宋_GB2312" w:eastAsia="仿宋_GB2312" w:hAnsi="仿宋" w:cs="仿宋_GB2312" w:hint="eastAsia"/>
            <w:sz w:val="32"/>
            <w:szCs w:val="32"/>
          </w:rPr>
          <w:t>退耕还林还草、</w:t>
        </w:r>
      </w:ins>
      <w:ins w:id="232" w:author="zdl" w:date="2019-09-02T09:31:00Z">
        <w:r>
          <w:rPr>
            <w:rFonts w:ascii="仿宋_GB2312" w:eastAsia="仿宋_GB2312" w:hAnsi="仿宋" w:cs="仿宋_GB2312" w:hint="eastAsia"/>
            <w:sz w:val="32"/>
            <w:szCs w:val="32"/>
          </w:rPr>
          <w:t>草原生态修复治理、生态</w:t>
        </w:r>
      </w:ins>
      <w:ins w:id="233" w:author="zdl" w:date="2020-01-15T11:41:00Z">
        <w:r>
          <w:rPr>
            <w:rFonts w:ascii="仿宋_GB2312" w:eastAsia="仿宋_GB2312" w:hAnsi="仿宋" w:cs="仿宋_GB2312" w:hint="eastAsia"/>
            <w:sz w:val="32"/>
            <w:szCs w:val="32"/>
          </w:rPr>
          <w:t>护林</w:t>
        </w:r>
      </w:ins>
      <w:ins w:id="234" w:author="zdl" w:date="2019-09-02T09:31:00Z">
        <w:r>
          <w:rPr>
            <w:rFonts w:ascii="仿宋_GB2312" w:eastAsia="仿宋_GB2312" w:hAnsi="仿宋" w:cs="仿宋_GB2312" w:hint="eastAsia"/>
            <w:sz w:val="32"/>
            <w:szCs w:val="32"/>
          </w:rPr>
          <w:t>员、国家公园</w:t>
        </w:r>
      </w:ins>
      <w:ins w:id="235" w:author="zdl" w:date="2020-01-16T08:29:00Z">
        <w:r>
          <w:rPr>
            <w:rFonts w:ascii="仿宋_GB2312" w:eastAsia="仿宋_GB2312" w:hAnsi="仿宋" w:cs="仿宋_GB2312" w:hint="eastAsia"/>
            <w:sz w:val="32"/>
            <w:szCs w:val="32"/>
          </w:rPr>
          <w:t>等</w:t>
        </w:r>
      </w:ins>
      <w:ins w:id="236" w:author="zdl" w:date="2019-09-02T09:31:00Z">
        <w:r>
          <w:rPr>
            <w:rFonts w:ascii="仿宋_GB2312" w:eastAsia="仿宋_GB2312" w:hAnsi="仿宋" w:cs="仿宋_GB2312" w:hint="eastAsia"/>
            <w:sz w:val="32"/>
            <w:szCs w:val="32"/>
          </w:rPr>
          <w:t>任务</w:t>
        </w:r>
      </w:ins>
      <w:ins w:id="237" w:author="zdl" w:date="2020-01-16T08:29:00Z">
        <w:r>
          <w:rPr>
            <w:rFonts w:ascii="仿宋_GB2312" w:eastAsia="仿宋_GB2312" w:hAnsi="仿宋" w:cs="仿宋_GB2312" w:hint="eastAsia"/>
            <w:sz w:val="32"/>
            <w:szCs w:val="32"/>
          </w:rPr>
          <w:t>计划</w:t>
        </w:r>
      </w:ins>
      <w:r>
        <w:rPr>
          <w:rFonts w:ascii="仿宋_GB2312" w:eastAsia="仿宋_GB2312" w:hAnsi="仿宋" w:cs="仿宋_GB2312" w:hint="eastAsia"/>
          <w:sz w:val="32"/>
          <w:szCs w:val="32"/>
        </w:rPr>
        <w:t>。</w:t>
      </w:r>
      <w:ins w:id="238" w:author="王瑶" w:date="2020-04-07T10:48:00Z">
        <w:r>
          <w:rPr>
            <w:rFonts w:ascii="仿宋_GB2312" w:eastAsia="仿宋_GB2312" w:hAnsi="仿宋" w:cs="宋体" w:hint="eastAsia"/>
            <w:sz w:val="32"/>
            <w:szCs w:val="32"/>
          </w:rPr>
          <w:t>报送任务计划时，应当同步报送相应资源面积、人员数量等基本情况，对与上年相比变动情况进行说明并附佐证材料。</w:t>
        </w:r>
      </w:ins>
    </w:p>
    <w:p w:rsidR="003868C7" w:rsidRDefault="002326CC">
      <w:pPr>
        <w:spacing w:line="360" w:lineRule="auto"/>
        <w:ind w:firstLineChars="196" w:firstLine="627"/>
        <w:rPr>
          <w:rFonts w:ascii="仿宋_GB2312" w:eastAsia="仿宋_GB2312" w:hAnsi="仿宋" w:cs="仿宋_GB2312"/>
          <w:sz w:val="32"/>
          <w:szCs w:val="32"/>
        </w:rPr>
      </w:pPr>
      <w:r>
        <w:rPr>
          <w:rFonts w:ascii="仿宋_GB2312" w:eastAsia="仿宋_GB2312" w:hAnsi="仿宋" w:cs="仿宋_GB2312" w:hint="eastAsia"/>
          <w:sz w:val="32"/>
          <w:szCs w:val="32"/>
        </w:rPr>
        <w:t>大兴安岭林业集团公司</w:t>
      </w:r>
      <w:del w:id="239" w:author="zdl" w:date="2020-01-15T11:41:00Z">
        <w:r>
          <w:rPr>
            <w:rFonts w:ascii="仿宋_GB2312" w:eastAsia="仿宋_GB2312" w:hAnsi="仿宋" w:cs="仿宋_GB2312" w:hint="eastAsia"/>
            <w:sz w:val="32"/>
            <w:szCs w:val="32"/>
          </w:rPr>
          <w:delText>相关人数</w:delText>
        </w:r>
      </w:del>
      <w:r>
        <w:rPr>
          <w:rFonts w:ascii="仿宋_GB2312" w:eastAsia="仿宋_GB2312" w:hAnsi="仿宋" w:cs="仿宋_GB2312" w:hint="eastAsia"/>
          <w:sz w:val="32"/>
          <w:szCs w:val="32"/>
        </w:rPr>
        <w:t>向国家林业和草原局报送</w:t>
      </w:r>
      <w:ins w:id="240" w:author="王瑶" w:date="2020-04-16T16:50:00Z">
        <w:r w:rsidR="00B261DC">
          <w:rPr>
            <w:rFonts w:ascii="仿宋_GB2312" w:eastAsia="仿宋_GB2312" w:hAnsi="仿宋" w:cs="仿宋_GB2312" w:hint="eastAsia"/>
            <w:sz w:val="32"/>
            <w:szCs w:val="32"/>
          </w:rPr>
          <w:t>相关材料</w:t>
        </w:r>
      </w:ins>
      <w:r>
        <w:rPr>
          <w:rFonts w:ascii="仿宋_GB2312" w:eastAsia="仿宋_GB2312" w:hAnsi="仿宋" w:cs="仿宋_GB2312" w:hint="eastAsia"/>
          <w:sz w:val="32"/>
          <w:szCs w:val="32"/>
        </w:rPr>
        <w:t>。</w:t>
      </w:r>
    </w:p>
    <w:p w:rsidR="002326CC" w:rsidRDefault="002326CC">
      <w:pPr>
        <w:spacing w:line="360" w:lineRule="auto"/>
        <w:ind w:firstLineChars="196" w:firstLine="630"/>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第二十九条 </w:t>
      </w:r>
      <w:r>
        <w:rPr>
          <w:rFonts w:ascii="仿宋_GB2312" w:eastAsia="仿宋_GB2312" w:hAnsi="仿宋" w:cs="仿宋_GB2312" w:hint="eastAsia"/>
          <w:sz w:val="32"/>
          <w:szCs w:val="32"/>
        </w:rPr>
        <w:t>财政部于每年</w:t>
      </w:r>
      <w:r>
        <w:rPr>
          <w:rFonts w:ascii="仿宋_GB2312" w:eastAsia="仿宋_GB2312" w:hAnsi="仿宋" w:cs="仿宋_GB2312"/>
          <w:sz w:val="32"/>
          <w:szCs w:val="32"/>
        </w:rPr>
        <w:t>10月31日前，</w:t>
      </w:r>
      <w:del w:id="241" w:author="王瑶" w:date="2020-04-07T10:48:00Z">
        <w:r>
          <w:rPr>
            <w:rFonts w:ascii="仿宋_GB2312" w:eastAsia="仿宋_GB2312" w:hAnsi="仿宋" w:cs="仿宋_GB2312"/>
            <w:sz w:val="32"/>
            <w:szCs w:val="32"/>
          </w:rPr>
          <w:delText>按当年预计执行数的一定比例，</w:delText>
        </w:r>
      </w:del>
      <w:r>
        <w:rPr>
          <w:rFonts w:ascii="仿宋_GB2312" w:eastAsia="仿宋_GB2312" w:hAnsi="仿宋" w:cs="仿宋_GB2312"/>
          <w:sz w:val="32"/>
          <w:szCs w:val="32"/>
        </w:rPr>
        <w:t>将下一年度林业</w:t>
      </w:r>
      <w:ins w:id="242" w:author="zdl" w:date="2019-02-14T13:35:00Z">
        <w:r>
          <w:rPr>
            <w:rFonts w:ascii="仿宋_GB2312" w:eastAsia="仿宋_GB2312" w:hAnsi="仿宋" w:cs="仿宋_GB2312" w:hint="eastAsia"/>
            <w:sz w:val="32"/>
            <w:szCs w:val="32"/>
          </w:rPr>
          <w:t>草原</w:t>
        </w:r>
      </w:ins>
      <w:r>
        <w:rPr>
          <w:rFonts w:ascii="仿宋_GB2312" w:eastAsia="仿宋_GB2312" w:hAnsi="仿宋" w:cs="仿宋_GB2312"/>
          <w:sz w:val="32"/>
          <w:szCs w:val="32"/>
        </w:rPr>
        <w:t>生态保护恢复资金预计数提前下达省级财政部门，抄送国家林业</w:t>
      </w:r>
      <w:r>
        <w:rPr>
          <w:rFonts w:ascii="仿宋_GB2312" w:eastAsia="仿宋_GB2312" w:hAnsi="仿宋" w:cs="仿宋_GB2312" w:hint="eastAsia"/>
          <w:sz w:val="32"/>
          <w:szCs w:val="32"/>
        </w:rPr>
        <w:t>和草原局、财政部</w:t>
      </w:r>
      <w:del w:id="243" w:author="zdl" w:date="2019-08-27T21:08:00Z">
        <w:r>
          <w:rPr>
            <w:rFonts w:ascii="仿宋_GB2312" w:eastAsia="仿宋_GB2312" w:hAnsi="仿宋" w:cs="仿宋_GB2312" w:hint="eastAsia"/>
            <w:sz w:val="32"/>
            <w:szCs w:val="32"/>
          </w:rPr>
          <w:delText>驻</w:delText>
        </w:r>
      </w:del>
      <w:r>
        <w:rPr>
          <w:rFonts w:ascii="仿宋_GB2312" w:eastAsia="仿宋_GB2312" w:hAnsi="仿宋" w:cs="仿宋_GB2312" w:hint="eastAsia"/>
          <w:sz w:val="32"/>
          <w:szCs w:val="32"/>
        </w:rPr>
        <w:t>各地</w:t>
      </w:r>
      <w:del w:id="244" w:author="zdl" w:date="2019-08-27T21:08:00Z">
        <w:r>
          <w:rPr>
            <w:rFonts w:ascii="仿宋_GB2312" w:eastAsia="仿宋_GB2312" w:hAnsi="仿宋" w:cs="仿宋_GB2312" w:hint="eastAsia"/>
            <w:sz w:val="32"/>
            <w:szCs w:val="32"/>
          </w:rPr>
          <w:delText>财政监察专员办事处（以下简称专员办）</w:delText>
        </w:r>
      </w:del>
      <w:ins w:id="245" w:author="zdl" w:date="2019-08-27T21:08:00Z">
        <w:r>
          <w:rPr>
            <w:rFonts w:ascii="仿宋_GB2312" w:eastAsia="仿宋_GB2312" w:hAnsi="仿宋" w:cs="仿宋_GB2312" w:hint="eastAsia"/>
            <w:sz w:val="32"/>
            <w:szCs w:val="32"/>
          </w:rPr>
          <w:t>监管局</w:t>
        </w:r>
      </w:ins>
      <w:r>
        <w:rPr>
          <w:rFonts w:ascii="仿宋_GB2312" w:eastAsia="仿宋_GB2312" w:hAnsi="仿宋" w:cs="仿宋_GB2312" w:hint="eastAsia"/>
          <w:sz w:val="32"/>
          <w:szCs w:val="32"/>
        </w:rPr>
        <w:t>。</w:t>
      </w:r>
    </w:p>
    <w:p w:rsidR="002326CC" w:rsidRDefault="002326CC">
      <w:pPr>
        <w:spacing w:line="360" w:lineRule="auto"/>
        <w:ind w:firstLineChars="200" w:firstLine="643"/>
        <w:rPr>
          <w:ins w:id="246" w:author="王瑶" w:date="2020-04-07T10:48:00Z"/>
          <w:rFonts w:ascii="方正楷体_GBK" w:eastAsia="方正楷体_GBK" w:hAnsi="仿宋" w:cs="楷体_GB2312"/>
          <w:b/>
          <w:bCs/>
          <w:sz w:val="32"/>
          <w:szCs w:val="32"/>
        </w:rPr>
      </w:pPr>
      <w:ins w:id="247" w:author="王瑶" w:date="2020-04-07T10:48:00Z">
        <w:r>
          <w:rPr>
            <w:rFonts w:ascii="方正楷体_GBK" w:eastAsia="方正楷体_GBK" w:hAnsi="仿宋" w:cs="楷体_GB2312" w:hint="eastAsia"/>
            <w:b/>
            <w:bCs/>
            <w:sz w:val="32"/>
            <w:szCs w:val="32"/>
          </w:rPr>
          <w:t xml:space="preserve">第三十条 </w:t>
        </w:r>
        <w:r>
          <w:rPr>
            <w:rFonts w:ascii="仿宋_GB2312" w:eastAsia="仿宋_GB2312" w:hAnsi="仿宋" w:cs="仿宋_GB2312" w:hint="eastAsia"/>
            <w:sz w:val="32"/>
            <w:szCs w:val="32"/>
          </w:rPr>
          <w:t>国家林业和草原局会同财政部于每年1月15日前，下达当年任务计划。</w:t>
        </w:r>
      </w:ins>
    </w:p>
    <w:p w:rsidR="002326CC" w:rsidRDefault="002326CC">
      <w:pPr>
        <w:spacing w:line="360" w:lineRule="auto"/>
        <w:ind w:firstLineChars="200" w:firstLine="643"/>
        <w:rPr>
          <w:del w:id="248" w:author="王瑶" w:date="2020-03-13T18:10:00Z"/>
          <w:rFonts w:ascii="仿宋_GB2312" w:eastAsia="仿宋_GB2312" w:hAnsi="仿宋" w:cs="仿宋_GB2312"/>
          <w:sz w:val="32"/>
          <w:szCs w:val="32"/>
        </w:rPr>
      </w:pPr>
      <w:del w:id="249" w:author="王瑶" w:date="2020-03-13T18:10:00Z">
        <w:r>
          <w:rPr>
            <w:rFonts w:ascii="方正楷体_GBK" w:eastAsia="方正楷体_GBK" w:hAnsi="仿宋" w:cs="楷体_GB2312" w:hint="eastAsia"/>
            <w:b/>
            <w:bCs/>
            <w:sz w:val="32"/>
            <w:szCs w:val="32"/>
          </w:rPr>
          <w:delText xml:space="preserve">第十八条 </w:delText>
        </w:r>
        <w:r>
          <w:rPr>
            <w:rFonts w:ascii="仿宋_GB2312" w:eastAsia="仿宋_GB2312" w:hAnsi="仿宋" w:cs="仿宋_GB2312" w:hint="eastAsia"/>
            <w:sz w:val="32"/>
            <w:szCs w:val="32"/>
          </w:rPr>
          <w:delText>省级财政部门会同林业和草原主管部门于每年2月28日前，研究设定当年林业生态保护恢复资金区域绩效目标，按照财预〔</w:delText>
        </w:r>
        <w:r>
          <w:rPr>
            <w:rFonts w:ascii="仿宋_GB2312" w:eastAsia="仿宋_GB2312" w:hAnsi="仿宋" w:cs="仿宋_GB2312"/>
            <w:sz w:val="32"/>
            <w:szCs w:val="32"/>
          </w:rPr>
          <w:delText>2015〕163号文件要求填写</w:delText>
        </w:r>
        <w:r>
          <w:rPr>
            <w:rFonts w:ascii="仿宋_GB2312" w:eastAsia="仿宋_GB2312" w:hAnsi="仿宋" w:cs="仿宋_GB2312"/>
            <w:sz w:val="32"/>
            <w:szCs w:val="32"/>
          </w:rPr>
          <w:delText>“</w:delText>
        </w:r>
        <w:r>
          <w:rPr>
            <w:rFonts w:ascii="仿宋_GB2312" w:eastAsia="仿宋_GB2312" w:hAnsi="仿宋" w:cs="仿宋_GB2312"/>
            <w:sz w:val="32"/>
            <w:szCs w:val="32"/>
          </w:rPr>
          <w:delText>区域绩效目标申报表</w:delText>
        </w:r>
        <w:r>
          <w:rPr>
            <w:rFonts w:ascii="仿宋_GB2312" w:eastAsia="仿宋_GB2312" w:hAnsi="仿宋" w:cs="仿宋_GB2312"/>
            <w:sz w:val="32"/>
            <w:szCs w:val="32"/>
          </w:rPr>
          <w:delText>”</w:delText>
        </w:r>
        <w:r>
          <w:rPr>
            <w:rFonts w:ascii="仿宋_GB2312" w:eastAsia="仿宋_GB2312" w:hAnsi="仿宋" w:cs="仿宋_GB2312"/>
            <w:sz w:val="32"/>
            <w:szCs w:val="32"/>
          </w:rPr>
          <w:delText>，报送财政部</w:delText>
        </w:r>
        <w:r>
          <w:rPr>
            <w:rFonts w:ascii="仿宋_GB2312" w:eastAsia="仿宋_GB2312" w:hAnsi="仿宋" w:cs="仿宋_GB2312" w:hint="eastAsia"/>
            <w:sz w:val="32"/>
            <w:szCs w:val="32"/>
          </w:rPr>
          <w:delText>、国家林业和草原局，并抄送各地专员办。</w:delText>
        </w:r>
      </w:del>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第三十一条 </w:t>
      </w:r>
      <w:r>
        <w:rPr>
          <w:rFonts w:ascii="仿宋_GB2312" w:eastAsia="仿宋_GB2312" w:hAnsi="仿宋" w:cs="仿宋_GB2312" w:hint="eastAsia"/>
          <w:sz w:val="32"/>
          <w:szCs w:val="32"/>
        </w:rPr>
        <w:t>国家林业和草原局于每年3</w:t>
      </w:r>
      <w:r>
        <w:rPr>
          <w:rFonts w:ascii="仿宋_GB2312" w:eastAsia="仿宋_GB2312" w:hAnsi="仿宋" w:cs="仿宋_GB2312"/>
          <w:sz w:val="32"/>
          <w:szCs w:val="32"/>
        </w:rPr>
        <w:t>月</w:t>
      </w:r>
      <w:del w:id="250" w:author="zdl" w:date="2019-03-05T08:45:00Z">
        <w:r>
          <w:rPr>
            <w:rFonts w:ascii="仿宋_GB2312" w:eastAsia="仿宋_GB2312" w:hAnsi="仿宋" w:cs="仿宋_GB2312"/>
            <w:sz w:val="32"/>
            <w:szCs w:val="32"/>
          </w:rPr>
          <w:delText>3</w:delText>
        </w:r>
        <w:r>
          <w:rPr>
            <w:rFonts w:ascii="仿宋_GB2312" w:eastAsia="仿宋_GB2312" w:hAnsi="仿宋" w:cs="仿宋_GB2312" w:hint="eastAsia"/>
            <w:sz w:val="32"/>
            <w:szCs w:val="32"/>
          </w:rPr>
          <w:delText>1</w:delText>
        </w:r>
      </w:del>
      <w:ins w:id="251" w:author="王瑶" w:date="2020-03-13T11:37:00Z">
        <w:r>
          <w:rPr>
            <w:rFonts w:ascii="仿宋_GB2312" w:eastAsia="仿宋_GB2312" w:hAnsi="仿宋" w:cs="仿宋_GB2312" w:hint="eastAsia"/>
            <w:sz w:val="32"/>
            <w:szCs w:val="32"/>
          </w:rPr>
          <w:t>15</w:t>
        </w:r>
      </w:ins>
      <w:r>
        <w:rPr>
          <w:rFonts w:ascii="仿宋_GB2312" w:eastAsia="仿宋_GB2312" w:hAnsi="仿宋" w:cs="仿宋_GB2312" w:hint="eastAsia"/>
          <w:sz w:val="32"/>
          <w:szCs w:val="32"/>
        </w:rPr>
        <w:t>日前，提出当年林业</w:t>
      </w:r>
      <w:ins w:id="252" w:author="zdl" w:date="2019-02-14T13:35: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生态保护恢复资金各省分配建议</w:t>
      </w:r>
      <w:ins w:id="253" w:author="王瑶" w:date="2020-03-13T11:37:00Z">
        <w:r>
          <w:rPr>
            <w:rFonts w:ascii="仿宋_GB2312" w:eastAsia="仿宋_GB2312" w:hAnsi="仿宋" w:cs="仿宋_GB2312" w:hint="eastAsia"/>
            <w:sz w:val="32"/>
            <w:szCs w:val="32"/>
          </w:rPr>
          <w:t>方案</w:t>
        </w:r>
      </w:ins>
      <w:del w:id="254" w:author="zdl" w:date="2020-01-16T08:30:00Z">
        <w:r>
          <w:rPr>
            <w:rFonts w:ascii="仿宋_GB2312" w:eastAsia="仿宋_GB2312" w:hAnsi="仿宋" w:cs="仿宋_GB2312" w:hint="eastAsia"/>
            <w:sz w:val="32"/>
            <w:szCs w:val="32"/>
          </w:rPr>
          <w:delText>、整体绩效目标和分区域绩效目标</w:delText>
        </w:r>
      </w:del>
      <w:r>
        <w:rPr>
          <w:rFonts w:ascii="仿宋_GB2312" w:eastAsia="仿宋_GB2312" w:hAnsi="仿宋" w:cs="仿宋_GB2312" w:hint="eastAsia"/>
          <w:sz w:val="32"/>
          <w:szCs w:val="32"/>
        </w:rPr>
        <w:t>，</w:t>
      </w:r>
      <w:del w:id="255" w:author="王瑶" w:date="2020-03-13T11:37:00Z">
        <w:r>
          <w:rPr>
            <w:rFonts w:ascii="仿宋_GB2312" w:eastAsia="仿宋_GB2312" w:hAnsi="仿宋" w:cs="仿宋_GB2312" w:hint="eastAsia"/>
            <w:sz w:val="32"/>
            <w:szCs w:val="32"/>
          </w:rPr>
          <w:delText>函</w:delText>
        </w:r>
      </w:del>
      <w:r>
        <w:rPr>
          <w:rFonts w:ascii="仿宋_GB2312" w:eastAsia="仿宋_GB2312" w:hAnsi="仿宋" w:cs="仿宋_GB2312" w:hint="eastAsia"/>
          <w:sz w:val="32"/>
          <w:szCs w:val="32"/>
        </w:rPr>
        <w:t>报</w:t>
      </w:r>
      <w:ins w:id="256" w:author="王瑶" w:date="2020-03-13T11:37:00Z">
        <w:r>
          <w:rPr>
            <w:rFonts w:ascii="仿宋_GB2312" w:eastAsia="仿宋_GB2312" w:hAnsi="仿宋" w:cs="仿宋_GB2312" w:hint="eastAsia"/>
            <w:sz w:val="32"/>
            <w:szCs w:val="32"/>
          </w:rPr>
          <w:t>送</w:t>
        </w:r>
      </w:ins>
      <w:r>
        <w:rPr>
          <w:rFonts w:ascii="仿宋_GB2312" w:eastAsia="仿宋_GB2312" w:hAnsi="仿宋" w:cs="仿宋_GB2312" w:hint="eastAsia"/>
          <w:sz w:val="32"/>
          <w:szCs w:val="32"/>
        </w:rPr>
        <w:t>财政部。</w:t>
      </w:r>
    </w:p>
    <w:p w:rsidR="002326CC" w:rsidRDefault="002326CC">
      <w:pPr>
        <w:spacing w:line="360" w:lineRule="auto"/>
        <w:ind w:firstLineChars="200" w:firstLine="643"/>
        <w:rPr>
          <w:ins w:id="257" w:author="zdl" w:date="2020-01-15T11:49: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第三十二条 </w:t>
      </w:r>
      <w:r>
        <w:rPr>
          <w:rFonts w:ascii="仿宋_GB2312" w:eastAsia="仿宋_GB2312" w:hAnsi="仿宋" w:cs="仿宋_GB2312" w:hint="eastAsia"/>
          <w:sz w:val="32"/>
          <w:szCs w:val="32"/>
        </w:rPr>
        <w:t>财政部于每年全国人民代表大会批准</w:t>
      </w:r>
      <w:ins w:id="258" w:author="王瑶" w:date="2020-04-07T10:49:00Z">
        <w:r>
          <w:rPr>
            <w:rFonts w:ascii="仿宋_GB2312" w:eastAsia="仿宋_GB2312" w:hAnsi="仿宋" w:cs="仿宋_GB2312" w:hint="eastAsia"/>
            <w:sz w:val="32"/>
            <w:szCs w:val="32"/>
          </w:rPr>
          <w:t>中央</w:t>
        </w:r>
      </w:ins>
      <w:r>
        <w:rPr>
          <w:rFonts w:ascii="仿宋_GB2312" w:eastAsia="仿宋_GB2312" w:hAnsi="仿宋" w:cs="仿宋_GB2312" w:hint="eastAsia"/>
          <w:sz w:val="32"/>
          <w:szCs w:val="32"/>
        </w:rPr>
        <w:t>预算后</w:t>
      </w:r>
      <w:del w:id="259" w:author="zdl" w:date="2019-03-05T08:45:00Z">
        <w:r>
          <w:rPr>
            <w:rFonts w:ascii="仿宋_GB2312" w:eastAsia="仿宋_GB2312" w:hAnsi="仿宋" w:cs="仿宋_GB2312"/>
            <w:sz w:val="32"/>
            <w:szCs w:val="32"/>
          </w:rPr>
          <w:delText>90</w:delText>
        </w:r>
      </w:del>
      <w:ins w:id="260" w:author="zdl" w:date="2019-03-05T08:45:00Z">
        <w:r>
          <w:rPr>
            <w:rFonts w:ascii="仿宋_GB2312" w:eastAsia="仿宋_GB2312" w:hAnsi="仿宋" w:cs="仿宋_GB2312" w:hint="eastAsia"/>
            <w:sz w:val="32"/>
            <w:szCs w:val="32"/>
          </w:rPr>
          <w:t>3</w:t>
        </w:r>
        <w:r>
          <w:rPr>
            <w:rFonts w:ascii="仿宋_GB2312" w:eastAsia="仿宋_GB2312" w:hAnsi="仿宋" w:cs="仿宋_GB2312"/>
            <w:sz w:val="32"/>
            <w:szCs w:val="32"/>
          </w:rPr>
          <w:t>0</w:t>
        </w:r>
      </w:ins>
      <w:r>
        <w:rPr>
          <w:rFonts w:ascii="仿宋_GB2312" w:eastAsia="仿宋_GB2312" w:hAnsi="仿宋" w:cs="仿宋_GB2312"/>
          <w:sz w:val="32"/>
          <w:szCs w:val="32"/>
        </w:rPr>
        <w:t>日内，根据</w:t>
      </w:r>
      <w:del w:id="261" w:author="王瑶" w:date="2020-04-07T10:49:00Z">
        <w:r>
          <w:rPr>
            <w:rFonts w:ascii="仿宋_GB2312" w:eastAsia="仿宋_GB2312" w:hAnsi="仿宋" w:cs="仿宋_GB2312"/>
            <w:sz w:val="32"/>
            <w:szCs w:val="32"/>
          </w:rPr>
          <w:delText>中期财政规划、</w:delText>
        </w:r>
      </w:del>
      <w:r>
        <w:rPr>
          <w:rFonts w:ascii="仿宋_GB2312" w:eastAsia="仿宋_GB2312" w:hAnsi="仿宋" w:cs="仿宋_GB2312"/>
          <w:sz w:val="32"/>
          <w:szCs w:val="32"/>
        </w:rPr>
        <w:t>年度预算安排、国家林业</w:t>
      </w:r>
      <w:r>
        <w:rPr>
          <w:rFonts w:ascii="仿宋_GB2312" w:eastAsia="仿宋_GB2312" w:hAnsi="仿宋" w:cs="仿宋_GB2312" w:hint="eastAsia"/>
          <w:sz w:val="32"/>
          <w:szCs w:val="32"/>
        </w:rPr>
        <w:t>和草原局资金分配建议</w:t>
      </w:r>
      <w:ins w:id="262" w:author="王瑶" w:date="2020-03-16T10:30:00Z">
        <w:r>
          <w:rPr>
            <w:rFonts w:ascii="仿宋_GB2312" w:eastAsia="仿宋_GB2312" w:hAnsi="仿宋" w:cs="仿宋_GB2312" w:hint="eastAsia"/>
            <w:sz w:val="32"/>
            <w:szCs w:val="32"/>
          </w:rPr>
          <w:t>方案</w:t>
        </w:r>
      </w:ins>
      <w:r>
        <w:rPr>
          <w:rFonts w:ascii="仿宋_GB2312" w:eastAsia="仿宋_GB2312" w:hAnsi="仿宋" w:cs="仿宋_GB2312" w:hint="eastAsia"/>
          <w:sz w:val="32"/>
          <w:szCs w:val="32"/>
        </w:rPr>
        <w:t>等，审核下达当年</w:t>
      </w:r>
      <w:del w:id="263" w:author="王瑶" w:date="2020-04-07T10:50:00Z">
        <w:r>
          <w:rPr>
            <w:rFonts w:ascii="仿宋_GB2312" w:eastAsia="仿宋_GB2312" w:hAnsi="仿宋" w:cs="仿宋_GB2312" w:hint="eastAsia"/>
            <w:sz w:val="32"/>
            <w:szCs w:val="32"/>
          </w:rPr>
          <w:delText>林业生态保护恢复</w:delText>
        </w:r>
      </w:del>
      <w:r>
        <w:rPr>
          <w:rFonts w:ascii="仿宋_GB2312" w:eastAsia="仿宋_GB2312" w:hAnsi="仿宋" w:cs="仿宋_GB2312" w:hint="eastAsia"/>
          <w:sz w:val="32"/>
          <w:szCs w:val="32"/>
        </w:rPr>
        <w:t>资金</w:t>
      </w:r>
      <w:ins w:id="264" w:author="王瑶" w:date="2020-04-07T10:50:00Z">
        <w:r>
          <w:rPr>
            <w:rFonts w:ascii="仿宋_GB2312" w:eastAsia="仿宋_GB2312" w:hAnsi="仿宋" w:cs="仿宋_GB2312" w:hint="eastAsia"/>
            <w:sz w:val="32"/>
            <w:szCs w:val="32"/>
          </w:rPr>
          <w:t>预算</w:t>
        </w:r>
      </w:ins>
      <w:r>
        <w:rPr>
          <w:rFonts w:ascii="仿宋_GB2312" w:eastAsia="仿宋_GB2312" w:hAnsi="仿宋" w:cs="仿宋_GB2312" w:hint="eastAsia"/>
          <w:sz w:val="32"/>
          <w:szCs w:val="32"/>
        </w:rPr>
        <w:t>，</w:t>
      </w:r>
      <w:del w:id="265" w:author="zdl" w:date="2020-01-16T08:30:00Z">
        <w:r>
          <w:rPr>
            <w:rFonts w:ascii="仿宋_GB2312" w:eastAsia="仿宋_GB2312" w:hAnsi="仿宋" w:cs="仿宋_GB2312" w:hint="eastAsia"/>
            <w:sz w:val="32"/>
            <w:szCs w:val="32"/>
          </w:rPr>
          <w:delText>同步下达区域绩效目标，</w:delText>
        </w:r>
      </w:del>
      <w:r>
        <w:rPr>
          <w:rFonts w:ascii="仿宋_GB2312" w:eastAsia="仿宋_GB2312" w:hAnsi="仿宋" w:cs="仿宋_GB2312" w:hint="eastAsia"/>
          <w:sz w:val="32"/>
          <w:szCs w:val="32"/>
        </w:rPr>
        <w:t>抄送国家林业和草原局、</w:t>
      </w:r>
      <w:ins w:id="266" w:author="zdl" w:date="2019-08-27T21:07:00Z">
        <w:r>
          <w:rPr>
            <w:rFonts w:ascii="仿宋_GB2312" w:eastAsia="仿宋_GB2312" w:hAnsi="仿宋" w:cs="仿宋_GB2312" w:hint="eastAsia"/>
            <w:sz w:val="32"/>
            <w:szCs w:val="32"/>
          </w:rPr>
          <w:t>财政部</w:t>
        </w:r>
      </w:ins>
      <w:r>
        <w:rPr>
          <w:rFonts w:ascii="仿宋_GB2312" w:eastAsia="仿宋_GB2312" w:hAnsi="仿宋" w:cs="仿宋_GB2312" w:hint="eastAsia"/>
          <w:sz w:val="32"/>
          <w:szCs w:val="32"/>
        </w:rPr>
        <w:t>各地</w:t>
      </w:r>
      <w:ins w:id="267" w:author="zdl" w:date="2019-08-27T21:07:00Z">
        <w:r>
          <w:rPr>
            <w:rFonts w:ascii="仿宋_GB2312" w:eastAsia="仿宋_GB2312" w:hAnsi="仿宋" w:cs="仿宋_GB2312" w:hint="eastAsia"/>
            <w:sz w:val="32"/>
            <w:szCs w:val="32"/>
          </w:rPr>
          <w:t>监管局</w:t>
        </w:r>
      </w:ins>
      <w:del w:id="268" w:author="zdl" w:date="2019-08-27T21:07:00Z">
        <w:r>
          <w:rPr>
            <w:rFonts w:ascii="仿宋_GB2312" w:eastAsia="仿宋_GB2312" w:hAnsi="仿宋" w:cs="仿宋_GB2312" w:hint="eastAsia"/>
            <w:sz w:val="32"/>
            <w:szCs w:val="32"/>
          </w:rPr>
          <w:delText>专员办</w:delText>
        </w:r>
      </w:del>
      <w:r>
        <w:rPr>
          <w:rFonts w:ascii="仿宋_GB2312" w:eastAsia="仿宋_GB2312" w:hAnsi="仿宋" w:cs="仿宋_GB2312" w:hint="eastAsia"/>
          <w:sz w:val="32"/>
          <w:szCs w:val="32"/>
        </w:rPr>
        <w:t>。</w:t>
      </w:r>
    </w:p>
    <w:p w:rsidR="002326CC" w:rsidRDefault="002326CC">
      <w:pPr>
        <w:spacing w:line="360" w:lineRule="auto"/>
        <w:ind w:firstLineChars="200" w:firstLine="643"/>
        <w:rPr>
          <w:ins w:id="269" w:author="王瑶" w:date="2020-04-07T10:50:00Z"/>
          <w:rFonts w:ascii="仿宋_GB2312" w:eastAsia="仿宋_GB2312" w:hAnsi="Times New Roman" w:cs="Times New Roman"/>
          <w:color w:val="000000"/>
          <w:sz w:val="32"/>
          <w:szCs w:val="32"/>
        </w:rPr>
      </w:pPr>
      <w:ins w:id="270" w:author="王瑶" w:date="2020-04-07T10:50:00Z">
        <w:r>
          <w:rPr>
            <w:rFonts w:ascii="方正楷体_GBK" w:eastAsia="方正楷体_GBK" w:hAnsi="仿宋" w:cs="楷体_GB2312" w:hint="eastAsia"/>
            <w:b/>
            <w:bCs/>
            <w:sz w:val="32"/>
            <w:szCs w:val="32"/>
          </w:rPr>
          <w:t xml:space="preserve">第三十三条 </w:t>
        </w:r>
        <w:r>
          <w:rPr>
            <w:rFonts w:ascii="仿宋_GB2312" w:eastAsia="仿宋_GB2312" w:hAnsi="仿宋_GB2312" w:cs="仿宋_GB2312" w:hint="eastAsia"/>
            <w:sz w:val="32"/>
            <w:szCs w:val="32"/>
          </w:rPr>
          <w:t>接到</w:t>
        </w:r>
        <w:r>
          <w:rPr>
            <w:rFonts w:ascii="仿宋_GB2312" w:eastAsia="仿宋_GB2312" w:hAnsi="Times New Roman" w:cs="Times New Roman" w:hint="eastAsia"/>
            <w:color w:val="000000"/>
            <w:sz w:val="32"/>
            <w:szCs w:val="32"/>
          </w:rPr>
          <w:t>林业草原生态保护恢复资金预算后，省级财政部门应当会同林业和草原主管部门在30日内分解下达，同时将资金分配结果报财政部、国家林业和草原局备案，抄送财政部当地监管局。</w:t>
        </w:r>
      </w:ins>
    </w:p>
    <w:p w:rsidR="002326CC" w:rsidRDefault="002326CC">
      <w:pPr>
        <w:spacing w:line="360" w:lineRule="auto"/>
        <w:ind w:firstLineChars="200" w:firstLine="640"/>
        <w:rPr>
          <w:rFonts w:ascii="仿宋_GB2312" w:eastAsia="仿宋_GB2312" w:hAnsi="Times New Roman" w:cs="Times New Roman"/>
          <w:color w:val="000000"/>
          <w:sz w:val="32"/>
          <w:szCs w:val="32"/>
        </w:rPr>
      </w:pPr>
    </w:p>
    <w:p w:rsidR="002326CC" w:rsidRDefault="002326CC">
      <w:pPr>
        <w:spacing w:line="360" w:lineRule="auto"/>
        <w:jc w:val="center"/>
        <w:rPr>
          <w:ins w:id="271" w:author="王瑶" w:date="2020-03-16T10:31:00Z"/>
          <w:rFonts w:ascii="方正黑体_GBK" w:eastAsia="方正黑体_GBK" w:hAnsi="黑体" w:cs="方正黑体_GBK"/>
          <w:sz w:val="32"/>
          <w:szCs w:val="32"/>
        </w:rPr>
      </w:pPr>
      <w:ins w:id="272" w:author="王瑶" w:date="2020-03-16T10:31:00Z">
        <w:r>
          <w:rPr>
            <w:rFonts w:ascii="方正黑体_GBK" w:eastAsia="方正黑体_GBK" w:hAnsi="黑体" w:cs="方正黑体_GBK" w:hint="eastAsia"/>
            <w:sz w:val="32"/>
            <w:szCs w:val="32"/>
          </w:rPr>
          <w:t>第五章 预算绩效管理</w:t>
        </w:r>
      </w:ins>
    </w:p>
    <w:p w:rsidR="002326CC" w:rsidRDefault="002326CC">
      <w:pPr>
        <w:spacing w:line="360" w:lineRule="auto"/>
        <w:ind w:firstLineChars="200" w:firstLine="643"/>
        <w:rPr>
          <w:ins w:id="273" w:author="王瑶" w:date="2020-04-07T10:51:00Z"/>
          <w:rFonts w:ascii="仿宋_GB2312" w:eastAsia="仿宋_GB2312" w:hAnsi="仿宋" w:cs="仿宋_GB2312"/>
          <w:sz w:val="32"/>
          <w:szCs w:val="32"/>
        </w:rPr>
      </w:pPr>
      <w:ins w:id="274" w:author="王瑶" w:date="2020-04-07T10:51:00Z">
        <w:r>
          <w:rPr>
            <w:rFonts w:ascii="方正楷体_GBK" w:eastAsia="方正楷体_GBK" w:hAnsi="仿宋" w:cs="宋体" w:hint="eastAsia"/>
            <w:b/>
            <w:bCs/>
            <w:sz w:val="32"/>
            <w:szCs w:val="32"/>
          </w:rPr>
          <w:t xml:space="preserve">第三十四条 </w:t>
        </w:r>
        <w:r>
          <w:rPr>
            <w:rFonts w:ascii="仿宋_GB2312" w:eastAsia="仿宋_GB2312" w:hAnsi="仿宋" w:cs="仿宋_GB2312" w:hint="eastAsia"/>
            <w:sz w:val="32"/>
            <w:szCs w:val="32"/>
          </w:rPr>
          <w:t>林业草原生态保护恢复资金建立“预算编制有目标、预算执行有监控、预算完成有评价、评价结果有反馈、反馈结果有应用”的全过程预算绩效管理机制。</w:t>
        </w:r>
      </w:ins>
    </w:p>
    <w:p w:rsidR="002326CC" w:rsidRDefault="002326CC">
      <w:pPr>
        <w:widowControl/>
        <w:shd w:val="clear" w:color="auto" w:fill="FFFFFF"/>
        <w:spacing w:line="360" w:lineRule="atLeast"/>
        <w:ind w:firstLineChars="200" w:firstLine="643"/>
        <w:rPr>
          <w:ins w:id="275" w:author="王瑶" w:date="2020-04-07T10:51:00Z"/>
          <w:rFonts w:ascii="仿宋_GB2312" w:eastAsia="仿宋_GB2312" w:hAnsi="仿宋" w:cs="仿宋_GB2312"/>
          <w:sz w:val="32"/>
          <w:szCs w:val="32"/>
        </w:rPr>
      </w:pPr>
      <w:ins w:id="276" w:author="王瑶" w:date="2020-04-07T10:51:00Z">
        <w:r>
          <w:rPr>
            <w:rFonts w:ascii="方正楷体_GBK" w:eastAsia="方正楷体_GBK" w:hAnsi="仿宋" w:cs="楷体_GB2312" w:hint="eastAsia"/>
            <w:b/>
            <w:bCs/>
            <w:sz w:val="32"/>
            <w:szCs w:val="32"/>
          </w:rPr>
          <w:t>第三十五条</w:t>
        </w:r>
        <w:r>
          <w:rPr>
            <w:rFonts w:ascii="方正仿宋_GBK" w:eastAsia="方正仿宋_GBK" w:hAnsi="仿宋" w:cs="宋体" w:hint="eastAsia"/>
            <w:sz w:val="32"/>
            <w:szCs w:val="32"/>
          </w:rPr>
          <w:t xml:space="preserve"> </w:t>
        </w:r>
        <w:r>
          <w:rPr>
            <w:rFonts w:ascii="仿宋_GB2312" w:eastAsia="仿宋_GB2312" w:hAnsi="仿宋" w:cs="仿宋_GB2312" w:hint="eastAsia"/>
            <w:sz w:val="32"/>
            <w:szCs w:val="32"/>
          </w:rPr>
          <w:t>林业草原生态保护恢复资金绩效目标分为整体绩效目标和区域绩效目标，主要内容包括与任务数量相对应的质量、时效、成本以及经济效益、社会效益、生态效益、可持续影响、满意度等。</w:t>
        </w:r>
      </w:ins>
    </w:p>
    <w:p w:rsidR="002326CC" w:rsidRDefault="002326CC">
      <w:pPr>
        <w:widowControl/>
        <w:shd w:val="clear" w:color="auto" w:fill="FFFFFF"/>
        <w:spacing w:line="360" w:lineRule="atLeast"/>
        <w:ind w:firstLineChars="200" w:firstLine="643"/>
        <w:rPr>
          <w:ins w:id="277" w:author="王瑶" w:date="2020-04-07T10:51:00Z"/>
          <w:rFonts w:ascii="仿宋_GB2312" w:eastAsia="仿宋_GB2312" w:hAnsi="仿宋" w:cs="仿宋_GB2312"/>
          <w:sz w:val="32"/>
          <w:szCs w:val="32"/>
        </w:rPr>
      </w:pPr>
      <w:ins w:id="278" w:author="王瑶" w:date="2020-04-07T10:51:00Z">
        <w:r>
          <w:rPr>
            <w:rFonts w:ascii="方正楷体_GBK" w:eastAsia="方正楷体_GBK" w:hAnsi="仿宋" w:cs="楷体_GB2312" w:hint="eastAsia"/>
            <w:b/>
            <w:bCs/>
            <w:sz w:val="32"/>
            <w:szCs w:val="32"/>
          </w:rPr>
          <w:t xml:space="preserve">第三十六条 </w:t>
        </w:r>
        <w:r>
          <w:rPr>
            <w:rFonts w:ascii="仿宋_GB2312" w:eastAsia="仿宋_GB2312" w:hAnsi="仿宋" w:cs="仿宋_GB2312" w:hint="eastAsia"/>
            <w:sz w:val="32"/>
            <w:szCs w:val="32"/>
          </w:rPr>
          <w:t>绩效目标设定、审核、下达的依据：</w:t>
        </w:r>
      </w:ins>
    </w:p>
    <w:p w:rsidR="00621CBD" w:rsidRDefault="00621CBD" w:rsidP="00621CBD">
      <w:pPr>
        <w:spacing w:line="360" w:lineRule="auto"/>
        <w:ind w:firstLineChars="200" w:firstLine="640"/>
        <w:rPr>
          <w:ins w:id="279" w:author="王瑶" w:date="2020-04-09T15:40:00Z"/>
          <w:rFonts w:ascii="仿宋_GB2312" w:eastAsia="仿宋_GB2312" w:hAnsi="仿宋" w:cs="宋体"/>
          <w:sz w:val="32"/>
          <w:szCs w:val="32"/>
        </w:rPr>
      </w:pPr>
      <w:ins w:id="280" w:author="王瑶" w:date="2020-04-09T15:40:00Z">
        <w:r w:rsidRPr="0000671A">
          <w:rPr>
            <w:rFonts w:ascii="仿宋_GB2312" w:eastAsia="仿宋_GB2312" w:hAnsi="仿宋" w:cs="宋体" w:hint="eastAsia"/>
            <w:sz w:val="32"/>
            <w:szCs w:val="32"/>
          </w:rPr>
          <w:t>（一）国家相关法律、法规和规章，</w:t>
        </w:r>
        <w:r>
          <w:rPr>
            <w:rFonts w:ascii="仿宋_GB2312" w:eastAsia="仿宋_GB2312" w:hAnsi="仿宋" w:cs="宋体" w:hint="eastAsia"/>
            <w:sz w:val="32"/>
            <w:szCs w:val="32"/>
          </w:rPr>
          <w:t>党中央、国务院对林业草原领域重大决策部署，</w:t>
        </w:r>
        <w:r w:rsidRPr="0000671A">
          <w:rPr>
            <w:rFonts w:ascii="仿宋_GB2312" w:eastAsia="仿宋_GB2312" w:hAnsi="仿宋" w:cs="宋体" w:hint="eastAsia"/>
            <w:sz w:val="32"/>
            <w:szCs w:val="32"/>
          </w:rPr>
          <w:t>国民经济和社会发展规划</w:t>
        </w:r>
        <w:r>
          <w:rPr>
            <w:rFonts w:ascii="仿宋_GB2312" w:eastAsia="仿宋_GB2312" w:hAnsi="仿宋" w:cs="宋体" w:hint="eastAsia"/>
            <w:sz w:val="32"/>
            <w:szCs w:val="32"/>
          </w:rPr>
          <w:t>。</w:t>
        </w:r>
      </w:ins>
    </w:p>
    <w:p w:rsidR="00621CBD" w:rsidRDefault="00621CBD" w:rsidP="00621CBD">
      <w:pPr>
        <w:spacing w:line="360" w:lineRule="auto"/>
        <w:ind w:firstLineChars="200" w:firstLine="640"/>
        <w:rPr>
          <w:ins w:id="281" w:author="王瑶" w:date="2020-04-09T15:40:00Z"/>
          <w:rFonts w:ascii="仿宋_GB2312" w:eastAsia="仿宋_GB2312" w:hAnsi="仿宋" w:cs="宋体"/>
          <w:sz w:val="32"/>
          <w:szCs w:val="32"/>
        </w:rPr>
      </w:pPr>
      <w:ins w:id="282" w:author="王瑶" w:date="2020-04-09T15:40:00Z">
        <w:r>
          <w:rPr>
            <w:rFonts w:ascii="仿宋_GB2312" w:eastAsia="仿宋_GB2312" w:hAnsi="仿宋" w:cs="宋体" w:hint="eastAsia"/>
            <w:sz w:val="32"/>
            <w:szCs w:val="32"/>
          </w:rPr>
          <w:t>（二）财政部</w:t>
        </w:r>
        <w:proofErr w:type="gramStart"/>
        <w:r>
          <w:rPr>
            <w:rFonts w:ascii="仿宋_GB2312" w:eastAsia="仿宋_GB2312" w:hAnsi="仿宋" w:cs="宋体" w:hint="eastAsia"/>
            <w:sz w:val="32"/>
            <w:szCs w:val="32"/>
          </w:rPr>
          <w:t>门中期</w:t>
        </w:r>
        <w:proofErr w:type="gramEnd"/>
        <w:r>
          <w:rPr>
            <w:rFonts w:ascii="仿宋_GB2312" w:eastAsia="仿宋_GB2312" w:hAnsi="仿宋" w:cs="宋体" w:hint="eastAsia"/>
            <w:sz w:val="32"/>
            <w:szCs w:val="32"/>
          </w:rPr>
          <w:t>财政规划</w:t>
        </w:r>
      </w:ins>
      <w:ins w:id="283" w:author="王瑶" w:date="2020-04-09T15:41:00Z">
        <w:r>
          <w:rPr>
            <w:rFonts w:ascii="仿宋_GB2312" w:eastAsia="仿宋_GB2312" w:hAnsi="仿宋" w:cs="宋体" w:hint="eastAsia"/>
            <w:sz w:val="32"/>
            <w:szCs w:val="32"/>
          </w:rPr>
          <w:t>和</w:t>
        </w:r>
      </w:ins>
      <w:ins w:id="284" w:author="王瑶" w:date="2020-04-09T15:40:00Z">
        <w:r w:rsidRPr="0000671A">
          <w:rPr>
            <w:rFonts w:ascii="仿宋_GB2312" w:eastAsia="仿宋_GB2312" w:hAnsi="仿宋" w:cs="宋体" w:hint="eastAsia"/>
            <w:sz w:val="32"/>
            <w:szCs w:val="32"/>
          </w:rPr>
          <w:t>年度预算</w:t>
        </w:r>
      </w:ins>
      <w:ins w:id="285" w:author="王瑶" w:date="2020-04-09T15:41:00Z">
        <w:r>
          <w:rPr>
            <w:rFonts w:ascii="仿宋_GB2312" w:eastAsia="仿宋_GB2312" w:hAnsi="仿宋" w:cs="宋体" w:hint="eastAsia"/>
            <w:sz w:val="32"/>
            <w:szCs w:val="32"/>
          </w:rPr>
          <w:t>，财政部门制定的预算管理制度</w:t>
        </w:r>
      </w:ins>
      <w:ins w:id="286" w:author="王瑶" w:date="2020-04-09T15:40:00Z">
        <w:r w:rsidRPr="0000671A">
          <w:rPr>
            <w:rFonts w:ascii="仿宋_GB2312" w:eastAsia="仿宋_GB2312" w:hAnsi="仿宋" w:cs="宋体" w:hint="eastAsia"/>
            <w:sz w:val="32"/>
            <w:szCs w:val="32"/>
          </w:rPr>
          <w:t>。</w:t>
        </w:r>
      </w:ins>
    </w:p>
    <w:p w:rsidR="00621CBD" w:rsidRPr="0000671A" w:rsidRDefault="00621CBD" w:rsidP="00621CBD">
      <w:pPr>
        <w:spacing w:line="360" w:lineRule="auto"/>
        <w:ind w:firstLineChars="200" w:firstLine="640"/>
        <w:rPr>
          <w:ins w:id="287" w:author="王瑶" w:date="2020-04-09T15:40:00Z"/>
          <w:rFonts w:ascii="仿宋_GB2312" w:eastAsia="仿宋_GB2312" w:hAnsi="仿宋" w:cs="宋体"/>
          <w:sz w:val="32"/>
          <w:szCs w:val="32"/>
        </w:rPr>
      </w:pPr>
      <w:ins w:id="288" w:author="王瑶" w:date="2020-04-09T15:40:00Z">
        <w:r>
          <w:rPr>
            <w:rFonts w:ascii="仿宋_GB2312" w:eastAsia="仿宋_GB2312" w:hAnsi="仿宋" w:cs="宋体" w:hint="eastAsia"/>
            <w:sz w:val="32"/>
            <w:szCs w:val="32"/>
          </w:rPr>
          <w:t>（三）《实施方案》、</w:t>
        </w:r>
        <w:r w:rsidRPr="0000671A">
          <w:rPr>
            <w:rFonts w:ascii="仿宋_GB2312" w:eastAsia="仿宋_GB2312" w:hAnsi="仿宋" w:cs="宋体" w:hint="eastAsia"/>
            <w:sz w:val="32"/>
            <w:szCs w:val="32"/>
          </w:rPr>
          <w:t>林业</w:t>
        </w:r>
        <w:r>
          <w:rPr>
            <w:rFonts w:ascii="仿宋_GB2312" w:eastAsia="仿宋_GB2312" w:hAnsi="仿宋" w:cs="宋体" w:hint="eastAsia"/>
            <w:sz w:val="32"/>
            <w:szCs w:val="32"/>
          </w:rPr>
          <w:t>草原</w:t>
        </w:r>
        <w:r w:rsidRPr="0000671A">
          <w:rPr>
            <w:rFonts w:ascii="仿宋_GB2312" w:eastAsia="仿宋_GB2312" w:hAnsi="仿宋" w:cs="宋体" w:hint="eastAsia"/>
            <w:sz w:val="32"/>
            <w:szCs w:val="32"/>
          </w:rPr>
          <w:t>发展规划、林业</w:t>
        </w:r>
        <w:r>
          <w:rPr>
            <w:rFonts w:ascii="仿宋_GB2312" w:eastAsia="仿宋_GB2312" w:hAnsi="仿宋" w:cs="宋体" w:hint="eastAsia"/>
            <w:sz w:val="32"/>
            <w:szCs w:val="32"/>
          </w:rPr>
          <w:t>草原</w:t>
        </w:r>
        <w:r w:rsidRPr="0000671A">
          <w:rPr>
            <w:rFonts w:ascii="仿宋_GB2312" w:eastAsia="仿宋_GB2312" w:hAnsi="仿宋" w:cs="宋体" w:hint="eastAsia"/>
            <w:sz w:val="32"/>
            <w:szCs w:val="32"/>
          </w:rPr>
          <w:t>行业标准及其他相关重点规划等。</w:t>
        </w:r>
      </w:ins>
    </w:p>
    <w:p w:rsidR="00621CBD" w:rsidRPr="0000671A" w:rsidRDefault="00621CBD" w:rsidP="00621CBD">
      <w:pPr>
        <w:spacing w:line="360" w:lineRule="auto"/>
        <w:ind w:firstLineChars="200" w:firstLine="640"/>
        <w:rPr>
          <w:ins w:id="289" w:author="王瑶" w:date="2020-04-09T15:40:00Z"/>
          <w:rFonts w:ascii="仿宋_GB2312" w:eastAsia="仿宋_GB2312" w:hAnsi="仿宋" w:cs="宋体"/>
          <w:sz w:val="32"/>
          <w:szCs w:val="32"/>
        </w:rPr>
      </w:pPr>
      <w:ins w:id="290" w:author="王瑶" w:date="2020-04-09T15:40:00Z">
        <w:r w:rsidRPr="0000671A">
          <w:rPr>
            <w:rFonts w:ascii="仿宋_GB2312" w:eastAsia="仿宋_GB2312" w:hAnsi="仿宋" w:cs="宋体" w:hint="eastAsia"/>
            <w:sz w:val="32"/>
            <w:szCs w:val="32"/>
          </w:rPr>
          <w:t>（</w:t>
        </w:r>
      </w:ins>
      <w:ins w:id="291" w:author="王瑶" w:date="2020-04-09T15:41:00Z">
        <w:r>
          <w:rPr>
            <w:rFonts w:ascii="仿宋_GB2312" w:eastAsia="仿宋_GB2312" w:hAnsi="仿宋" w:cs="宋体" w:hint="eastAsia"/>
            <w:sz w:val="32"/>
            <w:szCs w:val="32"/>
          </w:rPr>
          <w:t>四</w:t>
        </w:r>
      </w:ins>
      <w:ins w:id="292" w:author="王瑶" w:date="2020-04-09T15:40:00Z">
        <w:r w:rsidRPr="0000671A">
          <w:rPr>
            <w:rFonts w:ascii="仿宋_GB2312" w:eastAsia="仿宋_GB2312" w:hAnsi="仿宋" w:cs="宋体" w:hint="eastAsia"/>
            <w:sz w:val="32"/>
            <w:szCs w:val="32"/>
          </w:rPr>
          <w:t>）统计部门或</w:t>
        </w:r>
      </w:ins>
      <w:ins w:id="293" w:author="王瑶" w:date="2020-04-09T15:42:00Z">
        <w:r>
          <w:rPr>
            <w:rFonts w:ascii="仿宋_GB2312" w:eastAsia="仿宋_GB2312" w:hAnsi="仿宋" w:cs="宋体" w:hint="eastAsia"/>
            <w:sz w:val="32"/>
            <w:szCs w:val="32"/>
          </w:rPr>
          <w:t>行业</w:t>
        </w:r>
      </w:ins>
      <w:ins w:id="294" w:author="王瑶" w:date="2020-04-09T15:40:00Z">
        <w:r>
          <w:rPr>
            <w:rFonts w:ascii="仿宋_GB2312" w:eastAsia="仿宋_GB2312" w:hAnsi="仿宋" w:cs="宋体" w:hint="eastAsia"/>
            <w:sz w:val="32"/>
            <w:szCs w:val="32"/>
          </w:rPr>
          <w:t>主管部门</w:t>
        </w:r>
        <w:r w:rsidRPr="0000671A">
          <w:rPr>
            <w:rFonts w:ascii="仿宋_GB2312" w:eastAsia="仿宋_GB2312" w:hAnsi="仿宋" w:cs="宋体" w:hint="eastAsia"/>
            <w:sz w:val="32"/>
            <w:szCs w:val="32"/>
          </w:rPr>
          <w:t>公布的有关林业草原统计数据和财政部门反映资金管理的有关数据等。</w:t>
        </w:r>
      </w:ins>
    </w:p>
    <w:p w:rsidR="002326CC" w:rsidRDefault="00621CBD" w:rsidP="00621CBD">
      <w:pPr>
        <w:widowControl/>
        <w:shd w:val="clear" w:color="auto" w:fill="FFFFFF"/>
        <w:spacing w:line="360" w:lineRule="atLeast"/>
        <w:ind w:firstLine="640"/>
        <w:rPr>
          <w:ins w:id="295" w:author="王瑶" w:date="2020-04-07T10:51:00Z"/>
          <w:rFonts w:ascii="方正仿宋_GBK" w:eastAsia="方正仿宋_GBK" w:hAnsi="仿宋" w:cs="宋体"/>
          <w:sz w:val="32"/>
          <w:szCs w:val="32"/>
        </w:rPr>
      </w:pPr>
      <w:ins w:id="296" w:author="王瑶" w:date="2020-04-09T15:40:00Z">
        <w:r>
          <w:rPr>
            <w:rFonts w:ascii="仿宋_GB2312" w:eastAsia="仿宋_GB2312" w:hAnsi="仿宋" w:cs="宋体" w:hint="eastAsia"/>
            <w:sz w:val="32"/>
            <w:szCs w:val="32"/>
          </w:rPr>
          <w:t>（</w:t>
        </w:r>
      </w:ins>
      <w:ins w:id="297" w:author="王瑶" w:date="2020-04-09T15:42:00Z">
        <w:r>
          <w:rPr>
            <w:rFonts w:ascii="仿宋_GB2312" w:eastAsia="仿宋_GB2312" w:hAnsi="仿宋" w:cs="宋体" w:hint="eastAsia"/>
            <w:sz w:val="32"/>
            <w:szCs w:val="32"/>
          </w:rPr>
          <w:t>五</w:t>
        </w:r>
      </w:ins>
      <w:ins w:id="298" w:author="王瑶" w:date="2020-04-09T15:40:00Z">
        <w:r w:rsidRPr="0000671A">
          <w:rPr>
            <w:rFonts w:ascii="仿宋_GB2312" w:eastAsia="仿宋_GB2312" w:hAnsi="仿宋" w:cs="宋体" w:hint="eastAsia"/>
            <w:sz w:val="32"/>
            <w:szCs w:val="32"/>
          </w:rPr>
          <w:t>）符合财政部</w:t>
        </w:r>
      </w:ins>
      <w:ins w:id="299" w:author="王瑶" w:date="2020-04-26T10:53:00Z">
        <w:r w:rsidR="00B53CA6">
          <w:rPr>
            <w:rFonts w:ascii="仿宋_GB2312" w:eastAsia="仿宋_GB2312" w:hAnsi="仿宋" w:cs="宋体" w:hint="eastAsia"/>
            <w:sz w:val="32"/>
            <w:szCs w:val="32"/>
          </w:rPr>
          <w:t>、</w:t>
        </w:r>
      </w:ins>
      <w:ins w:id="300" w:author="王瑶" w:date="2020-04-09T15:40:00Z">
        <w:r w:rsidRPr="0000671A">
          <w:rPr>
            <w:rFonts w:ascii="仿宋_GB2312" w:eastAsia="仿宋_GB2312" w:hAnsi="仿宋" w:cs="宋体" w:hint="eastAsia"/>
            <w:sz w:val="32"/>
            <w:szCs w:val="32"/>
          </w:rPr>
          <w:t>国家林业和草原局要求的其他依据。</w:t>
        </w:r>
      </w:ins>
    </w:p>
    <w:p w:rsidR="002326CC" w:rsidRDefault="002326CC">
      <w:pPr>
        <w:widowControl/>
        <w:shd w:val="clear" w:color="auto" w:fill="FFFFFF"/>
        <w:spacing w:line="360" w:lineRule="atLeast"/>
        <w:ind w:firstLine="640"/>
        <w:rPr>
          <w:ins w:id="301" w:author="王瑶" w:date="2020-04-07T10:51:00Z"/>
          <w:rFonts w:ascii="仿宋_GB2312" w:eastAsia="仿宋_GB2312" w:hAnsi="仿宋" w:cs="仿宋_GB2312"/>
          <w:sz w:val="32"/>
          <w:szCs w:val="32"/>
        </w:rPr>
      </w:pPr>
      <w:ins w:id="302" w:author="王瑶" w:date="2020-04-07T10:51:00Z">
        <w:r>
          <w:rPr>
            <w:rFonts w:ascii="方正楷体_GBK" w:eastAsia="方正楷体_GBK" w:hAnsi="仿宋" w:cs="楷体_GB2312" w:hint="eastAsia"/>
            <w:b/>
            <w:bCs/>
            <w:sz w:val="32"/>
            <w:szCs w:val="32"/>
          </w:rPr>
          <w:t xml:space="preserve">第三十七条 </w:t>
        </w:r>
        <w:r>
          <w:rPr>
            <w:rFonts w:ascii="仿宋_GB2312" w:eastAsia="仿宋_GB2312" w:hAnsi="仿宋" w:cs="仿宋_GB2312" w:hint="eastAsia"/>
            <w:sz w:val="32"/>
            <w:szCs w:val="32"/>
          </w:rPr>
          <w:t>国家林业和草原局会同财政部于每年1月15日前，</w:t>
        </w:r>
        <w:proofErr w:type="gramStart"/>
        <w:r>
          <w:rPr>
            <w:rFonts w:ascii="仿宋_GB2312" w:eastAsia="仿宋_GB2312" w:hAnsi="仿宋" w:cs="仿宋_GB2312" w:hint="eastAsia"/>
            <w:sz w:val="32"/>
            <w:szCs w:val="32"/>
          </w:rPr>
          <w:t>随当年</w:t>
        </w:r>
        <w:proofErr w:type="gramEnd"/>
        <w:r>
          <w:rPr>
            <w:rFonts w:ascii="仿宋_GB2312" w:eastAsia="仿宋_GB2312" w:hAnsi="仿宋" w:cs="仿宋_GB2312" w:hint="eastAsia"/>
            <w:sz w:val="32"/>
            <w:szCs w:val="32"/>
          </w:rPr>
          <w:t>任务计划同步下达区域绩效目标申报表指标体系。</w:t>
        </w:r>
      </w:ins>
    </w:p>
    <w:p w:rsidR="002326CC" w:rsidRDefault="002326CC">
      <w:pPr>
        <w:widowControl/>
        <w:shd w:val="clear" w:color="auto" w:fill="FFFFFF"/>
        <w:spacing w:line="360" w:lineRule="atLeast"/>
        <w:ind w:firstLine="640"/>
        <w:rPr>
          <w:ins w:id="303" w:author="王瑶" w:date="2020-04-07T10:51:00Z"/>
          <w:rFonts w:ascii="仿宋_GB2312" w:eastAsia="仿宋_GB2312" w:hAnsi="仿宋" w:cs="仿宋_GB2312"/>
          <w:sz w:val="32"/>
          <w:szCs w:val="32"/>
        </w:rPr>
      </w:pPr>
      <w:ins w:id="304" w:author="王瑶" w:date="2020-04-07T10:51:00Z">
        <w:r>
          <w:rPr>
            <w:rFonts w:ascii="仿宋_GB2312" w:eastAsia="仿宋_GB2312" w:hAnsi="仿宋" w:cs="仿宋_GB2312" w:hint="eastAsia"/>
            <w:sz w:val="32"/>
            <w:szCs w:val="32"/>
          </w:rPr>
          <w:t>省级财政部门会同林业和草原主管部门于每年2月15日前，结合任务计划和本地区实际情况，</w:t>
        </w:r>
        <w:r>
          <w:rPr>
            <w:rFonts w:ascii="仿宋_GB2312" w:eastAsia="仿宋_GB2312" w:hAnsi="仿宋" w:cs="仿宋_GB2312"/>
            <w:sz w:val="32"/>
            <w:szCs w:val="32"/>
          </w:rPr>
          <w:t>编制</w:t>
        </w:r>
        <w:r>
          <w:rPr>
            <w:rFonts w:ascii="仿宋_GB2312" w:eastAsia="仿宋_GB2312" w:hAnsi="仿宋" w:cs="仿宋_GB2312" w:hint="eastAsia"/>
            <w:sz w:val="32"/>
            <w:szCs w:val="32"/>
          </w:rPr>
          <w:t>区域绩效目标申报表，连同上一年度资金使用</w:t>
        </w:r>
      </w:ins>
      <w:ins w:id="305" w:author="王瑶" w:date="2020-04-09T15:43:00Z">
        <w:r w:rsidR="00410B00">
          <w:rPr>
            <w:rFonts w:ascii="仿宋_GB2312" w:eastAsia="仿宋_GB2312" w:hAnsi="仿宋" w:cs="仿宋_GB2312" w:hint="eastAsia"/>
            <w:sz w:val="32"/>
            <w:szCs w:val="32"/>
          </w:rPr>
          <w:t>管理</w:t>
        </w:r>
      </w:ins>
      <w:ins w:id="306" w:author="王瑶" w:date="2020-04-07T10:51:00Z">
        <w:r>
          <w:rPr>
            <w:rFonts w:ascii="仿宋_GB2312" w:eastAsia="仿宋_GB2312" w:hAnsi="仿宋" w:cs="仿宋_GB2312" w:hint="eastAsia"/>
            <w:sz w:val="32"/>
            <w:szCs w:val="32"/>
          </w:rPr>
          <w:t>情况报送财政部、国家林业和草原局，抄送财政部当地监管局。</w:t>
        </w:r>
      </w:ins>
    </w:p>
    <w:p w:rsidR="00143662" w:rsidRPr="0000671A" w:rsidRDefault="00143662" w:rsidP="00143662">
      <w:pPr>
        <w:widowControl/>
        <w:shd w:val="clear" w:color="auto" w:fill="FFFFFF"/>
        <w:spacing w:line="360" w:lineRule="atLeast"/>
        <w:ind w:firstLine="640"/>
        <w:rPr>
          <w:ins w:id="307" w:author="王瑶" w:date="2020-04-09T15:47:00Z"/>
          <w:rFonts w:ascii="仿宋_GB2312" w:eastAsia="仿宋_GB2312" w:hAnsi="仿宋" w:cs="宋体"/>
          <w:sz w:val="32"/>
          <w:szCs w:val="32"/>
        </w:rPr>
      </w:pPr>
      <w:ins w:id="308" w:author="王瑶" w:date="2020-04-09T15:47:00Z">
        <w:r w:rsidRPr="0000671A">
          <w:rPr>
            <w:rFonts w:ascii="仿宋_GB2312" w:eastAsia="仿宋_GB2312" w:hAnsi="仿宋" w:cs="宋体" w:hint="eastAsia"/>
            <w:sz w:val="32"/>
            <w:szCs w:val="32"/>
          </w:rPr>
          <w:t>国家林业和草原局于每年3月15日前，提出整体绩效目标，</w:t>
        </w:r>
        <w:r w:rsidRPr="0000671A">
          <w:rPr>
            <w:rFonts w:ascii="仿宋_GB2312" w:eastAsia="仿宋_GB2312" w:hAnsi="仿宋" w:cs="宋体"/>
            <w:sz w:val="32"/>
            <w:szCs w:val="32"/>
          </w:rPr>
          <w:t>对</w:t>
        </w:r>
        <w:r w:rsidRPr="0000671A">
          <w:rPr>
            <w:rFonts w:ascii="仿宋_GB2312" w:eastAsia="仿宋_GB2312" w:hAnsi="仿宋" w:cs="宋体" w:hint="eastAsia"/>
            <w:sz w:val="32"/>
            <w:szCs w:val="32"/>
          </w:rPr>
          <w:t>各省区域</w:t>
        </w:r>
        <w:r w:rsidRPr="0000671A">
          <w:rPr>
            <w:rFonts w:ascii="仿宋_GB2312" w:eastAsia="仿宋_GB2312" w:hAnsi="仿宋" w:cs="宋体"/>
            <w:sz w:val="32"/>
            <w:szCs w:val="32"/>
          </w:rPr>
          <w:t>绩效目标进行审</w:t>
        </w:r>
        <w:r>
          <w:rPr>
            <w:rFonts w:ascii="仿宋_GB2312" w:eastAsia="仿宋_GB2312" w:hAnsi="仿宋" w:cs="宋体" w:hint="eastAsia"/>
            <w:sz w:val="32"/>
            <w:szCs w:val="32"/>
          </w:rPr>
          <w:t>核</w:t>
        </w:r>
        <w:r w:rsidRPr="0000671A">
          <w:rPr>
            <w:rFonts w:ascii="仿宋_GB2312" w:eastAsia="仿宋_GB2312" w:hAnsi="仿宋" w:cs="宋体" w:hint="eastAsia"/>
            <w:sz w:val="32"/>
            <w:szCs w:val="32"/>
          </w:rPr>
          <w:t>，</w:t>
        </w:r>
        <w:proofErr w:type="gramStart"/>
        <w:r w:rsidRPr="0000671A">
          <w:rPr>
            <w:rFonts w:ascii="仿宋_GB2312" w:eastAsia="仿宋_GB2312" w:hAnsi="仿宋" w:cs="宋体" w:hint="eastAsia"/>
            <w:sz w:val="32"/>
            <w:szCs w:val="32"/>
          </w:rPr>
          <w:t>随资金</w:t>
        </w:r>
        <w:proofErr w:type="gramEnd"/>
        <w:r w:rsidRPr="0000671A">
          <w:rPr>
            <w:rFonts w:ascii="仿宋_GB2312" w:eastAsia="仿宋_GB2312" w:hAnsi="仿宋" w:cs="宋体" w:hint="eastAsia"/>
            <w:sz w:val="32"/>
            <w:szCs w:val="32"/>
          </w:rPr>
          <w:t>分配建议方案同步报送财政部。</w:t>
        </w:r>
      </w:ins>
    </w:p>
    <w:p w:rsidR="002326CC" w:rsidRDefault="00143662" w:rsidP="00143662">
      <w:pPr>
        <w:widowControl/>
        <w:shd w:val="clear" w:color="auto" w:fill="FFFFFF"/>
        <w:spacing w:line="360" w:lineRule="atLeast"/>
        <w:ind w:firstLineChars="200" w:firstLine="640"/>
        <w:rPr>
          <w:ins w:id="309" w:author="王瑶" w:date="2020-04-07T10:51:00Z"/>
          <w:rFonts w:ascii="仿宋_GB2312" w:eastAsia="仿宋_GB2312" w:hAnsi="仿宋" w:cs="仿宋_GB2312"/>
          <w:sz w:val="32"/>
          <w:szCs w:val="32"/>
        </w:rPr>
      </w:pPr>
      <w:ins w:id="310" w:author="王瑶" w:date="2020-04-09T15:47:00Z">
        <w:r w:rsidRPr="0000671A">
          <w:rPr>
            <w:rFonts w:ascii="仿宋_GB2312" w:eastAsia="仿宋_GB2312" w:hAnsi="仿宋" w:cs="宋体"/>
            <w:sz w:val="32"/>
            <w:szCs w:val="32"/>
          </w:rPr>
          <w:t>财政部</w:t>
        </w:r>
        <w:r w:rsidRPr="0000671A">
          <w:rPr>
            <w:rFonts w:ascii="仿宋_GB2312" w:eastAsia="仿宋_GB2312" w:hAnsi="仿宋" w:cs="宋体" w:hint="eastAsia"/>
            <w:sz w:val="32"/>
            <w:szCs w:val="32"/>
          </w:rPr>
          <w:t>于每年全国人民代表大会批准</w:t>
        </w:r>
        <w:r>
          <w:rPr>
            <w:rFonts w:ascii="仿宋_GB2312" w:eastAsia="仿宋_GB2312" w:hAnsi="仿宋" w:cs="宋体" w:hint="eastAsia"/>
            <w:sz w:val="32"/>
            <w:szCs w:val="32"/>
          </w:rPr>
          <w:t>中央</w:t>
        </w:r>
        <w:r w:rsidRPr="0000671A">
          <w:rPr>
            <w:rFonts w:ascii="仿宋_GB2312" w:eastAsia="仿宋_GB2312" w:hAnsi="仿宋" w:cs="宋体" w:hint="eastAsia"/>
            <w:sz w:val="32"/>
            <w:szCs w:val="32"/>
          </w:rPr>
          <w:t>预算后30日内，</w:t>
        </w:r>
        <w:proofErr w:type="gramStart"/>
        <w:r w:rsidRPr="0000671A">
          <w:rPr>
            <w:rFonts w:ascii="仿宋_GB2312" w:eastAsia="仿宋_GB2312" w:hAnsi="仿宋" w:cs="宋体" w:hint="eastAsia"/>
            <w:sz w:val="32"/>
            <w:szCs w:val="32"/>
          </w:rPr>
          <w:t>随当年</w:t>
        </w:r>
        <w:proofErr w:type="gramEnd"/>
        <w:r>
          <w:rPr>
            <w:rFonts w:ascii="仿宋_GB2312" w:eastAsia="仿宋_GB2312" w:hAnsi="仿宋" w:cs="宋体" w:hint="eastAsia"/>
            <w:sz w:val="32"/>
            <w:szCs w:val="32"/>
          </w:rPr>
          <w:t>资金</w:t>
        </w:r>
        <w:r w:rsidRPr="0000671A">
          <w:rPr>
            <w:rFonts w:ascii="仿宋_GB2312" w:eastAsia="仿宋_GB2312" w:hAnsi="仿宋" w:cs="宋体"/>
            <w:sz w:val="32"/>
            <w:szCs w:val="32"/>
          </w:rPr>
          <w:t>预算同</w:t>
        </w:r>
        <w:r w:rsidRPr="0000671A">
          <w:rPr>
            <w:rFonts w:ascii="仿宋_GB2312" w:eastAsia="仿宋_GB2312" w:hAnsi="仿宋" w:cs="宋体" w:hint="eastAsia"/>
            <w:sz w:val="32"/>
            <w:szCs w:val="32"/>
          </w:rPr>
          <w:t>步下达区域绩效目标，抄送财政部各地监管局</w:t>
        </w:r>
        <w:r w:rsidRPr="0000671A">
          <w:rPr>
            <w:rFonts w:ascii="仿宋_GB2312" w:eastAsia="仿宋_GB2312" w:hAnsi="仿宋" w:cs="宋体"/>
            <w:sz w:val="32"/>
            <w:szCs w:val="32"/>
          </w:rPr>
          <w:t>。</w:t>
        </w:r>
      </w:ins>
    </w:p>
    <w:p w:rsidR="002326CC" w:rsidRDefault="002326CC">
      <w:pPr>
        <w:spacing w:line="360" w:lineRule="auto"/>
        <w:ind w:firstLineChars="200" w:firstLine="643"/>
        <w:rPr>
          <w:ins w:id="311" w:author="王瑶" w:date="2020-04-07T10:51:00Z"/>
          <w:rFonts w:ascii="仿宋_GB2312" w:eastAsia="仿宋_GB2312" w:hAnsi="仿宋" w:cs="仿宋_GB2312"/>
          <w:sz w:val="32"/>
          <w:szCs w:val="32"/>
        </w:rPr>
      </w:pPr>
      <w:ins w:id="312" w:author="王瑶" w:date="2020-04-07T10:51:00Z">
        <w:r>
          <w:rPr>
            <w:rFonts w:ascii="方正楷体_GBK" w:eastAsia="方正楷体_GBK" w:hAnsi="仿宋" w:cs="楷体_GB2312" w:hint="eastAsia"/>
            <w:b/>
            <w:bCs/>
            <w:sz w:val="32"/>
            <w:szCs w:val="32"/>
          </w:rPr>
          <w:t xml:space="preserve">第三十八条 </w:t>
        </w:r>
        <w:r>
          <w:rPr>
            <w:rFonts w:ascii="仿宋_GB2312" w:eastAsia="仿宋_GB2312" w:hAnsi="仿宋" w:cs="仿宋_GB2312"/>
            <w:sz w:val="32"/>
            <w:szCs w:val="32"/>
          </w:rPr>
          <w:t>各级财政部门</w:t>
        </w:r>
        <w:r>
          <w:rPr>
            <w:rFonts w:ascii="仿宋_GB2312" w:eastAsia="仿宋_GB2312" w:hAnsi="仿宋" w:cs="仿宋_GB2312" w:hint="eastAsia"/>
            <w:sz w:val="32"/>
            <w:szCs w:val="32"/>
          </w:rPr>
          <w:t>会同林业和草原主管部门按要求实施预算绩效监控，林业和草原主管部门是实施预算绩效监控的主体，重点监控林业草原生态保护恢复资金使用是否符合下达的绩效目标，发现</w:t>
        </w:r>
        <w:r>
          <w:rPr>
            <w:rFonts w:ascii="仿宋_GB2312" w:eastAsia="仿宋_GB2312" w:hAnsi="仿宋" w:cs="仿宋_GB2312"/>
            <w:sz w:val="32"/>
            <w:szCs w:val="32"/>
          </w:rPr>
          <w:t>绩效运行与预期绩效目标发生偏离时，</w:t>
        </w:r>
      </w:ins>
      <w:ins w:id="313" w:author="王瑶" w:date="2020-04-07T11:10:00Z">
        <w:r>
          <w:rPr>
            <w:rFonts w:ascii="仿宋_GB2312" w:eastAsia="仿宋_GB2312" w:hAnsi="仿宋" w:cs="仿宋_GB2312" w:hint="eastAsia"/>
            <w:sz w:val="32"/>
            <w:szCs w:val="32"/>
          </w:rPr>
          <w:t>应当</w:t>
        </w:r>
      </w:ins>
      <w:ins w:id="314" w:author="王瑶" w:date="2020-04-07T10:51:00Z">
        <w:r>
          <w:rPr>
            <w:rFonts w:ascii="仿宋_GB2312" w:eastAsia="仿宋_GB2312" w:hAnsi="仿宋" w:cs="仿宋_GB2312"/>
            <w:sz w:val="32"/>
            <w:szCs w:val="32"/>
          </w:rPr>
          <w:t>及时采取措施予以纠正。</w:t>
        </w:r>
      </w:ins>
    </w:p>
    <w:p w:rsidR="002326CC" w:rsidRDefault="002326CC">
      <w:pPr>
        <w:spacing w:line="360" w:lineRule="auto"/>
        <w:ind w:firstLineChars="200" w:firstLine="643"/>
        <w:rPr>
          <w:ins w:id="315" w:author="王瑶" w:date="2020-04-07T10:51:00Z"/>
          <w:rFonts w:ascii="仿宋_GB2312" w:eastAsia="仿宋_GB2312" w:hAnsi="仿宋" w:cs="仿宋_GB2312"/>
          <w:sz w:val="32"/>
          <w:szCs w:val="32"/>
        </w:rPr>
      </w:pPr>
      <w:ins w:id="316" w:author="王瑶" w:date="2020-04-07T10:51:00Z">
        <w:r>
          <w:rPr>
            <w:rFonts w:ascii="方正楷体_GBK" w:eastAsia="方正楷体_GBK" w:hAnsi="仿宋" w:cs="楷体_GB2312" w:hint="eastAsia"/>
            <w:b/>
            <w:bCs/>
            <w:sz w:val="32"/>
            <w:szCs w:val="32"/>
          </w:rPr>
          <w:t xml:space="preserve">第三十九条 </w:t>
        </w:r>
        <w:r>
          <w:rPr>
            <w:rFonts w:ascii="仿宋_GB2312" w:eastAsia="仿宋_GB2312" w:hAnsi="仿宋" w:cs="仿宋_GB2312" w:hint="eastAsia"/>
            <w:sz w:val="32"/>
            <w:szCs w:val="32"/>
          </w:rPr>
          <w:t>财政部会同国家林业和草原局统一组织实施林业草原生态保护恢复资金绩效评价。</w:t>
        </w:r>
        <w:r>
          <w:rPr>
            <w:rFonts w:ascii="仿宋_GB2312" w:eastAsia="仿宋_GB2312" w:hAnsi="仿宋" w:cs="宋体" w:hint="eastAsia"/>
            <w:sz w:val="32"/>
            <w:szCs w:val="32"/>
          </w:rPr>
          <w:t>预算执行结束后，地方各级</w:t>
        </w:r>
        <w:r>
          <w:rPr>
            <w:rFonts w:ascii="仿宋_GB2312" w:eastAsia="仿宋_GB2312" w:hAnsi="仿宋" w:cs="仿宋_GB2312" w:hint="eastAsia"/>
            <w:sz w:val="32"/>
            <w:szCs w:val="32"/>
          </w:rPr>
          <w:t>财政部门</w:t>
        </w:r>
        <w:r>
          <w:rPr>
            <w:rFonts w:ascii="仿宋_GB2312" w:eastAsia="仿宋_GB2312" w:hAnsi="仿宋" w:cs="宋体" w:hint="eastAsia"/>
            <w:sz w:val="32"/>
            <w:szCs w:val="32"/>
          </w:rPr>
          <w:t>组织同级</w:t>
        </w:r>
        <w:r>
          <w:rPr>
            <w:rFonts w:ascii="仿宋_GB2312" w:eastAsia="仿宋_GB2312" w:hAnsi="仿宋" w:cs="仿宋_GB2312" w:hint="eastAsia"/>
            <w:sz w:val="32"/>
            <w:szCs w:val="32"/>
          </w:rPr>
          <w:t>林业和草原主管部门、</w:t>
        </w:r>
        <w:r>
          <w:rPr>
            <w:rFonts w:ascii="仿宋_GB2312" w:eastAsia="仿宋_GB2312" w:hAnsi="仿宋" w:cs="宋体" w:hint="eastAsia"/>
            <w:sz w:val="32"/>
            <w:szCs w:val="32"/>
          </w:rPr>
          <w:t>资金使用单位对照确定的绩效目标开展绩效自评。省级财政部门、林业和草原主管部门审核汇总后</w:t>
        </w:r>
        <w:r>
          <w:rPr>
            <w:rFonts w:ascii="仿宋_GB2312" w:eastAsia="仿宋_GB2312" w:hAnsi="仿宋" w:cs="仿宋_GB2312" w:hint="eastAsia"/>
            <w:sz w:val="32"/>
            <w:szCs w:val="32"/>
          </w:rPr>
          <w:t>按时报送</w:t>
        </w:r>
        <w:r>
          <w:rPr>
            <w:rFonts w:ascii="仿宋_GB2312" w:eastAsia="仿宋_GB2312" w:hAnsi="仿宋" w:cs="宋体" w:hint="eastAsia"/>
            <w:sz w:val="32"/>
            <w:szCs w:val="32"/>
          </w:rPr>
          <w:t>本地区绩效自评表和</w:t>
        </w:r>
        <w:r>
          <w:rPr>
            <w:rFonts w:ascii="仿宋_GB2312" w:eastAsia="仿宋_GB2312" w:hAnsi="仿宋" w:cs="仿宋_GB2312" w:hint="eastAsia"/>
            <w:sz w:val="32"/>
            <w:szCs w:val="32"/>
          </w:rPr>
          <w:t>绩效自评报告，对自评结果和绩效评价相关材料的真实性负责。</w:t>
        </w:r>
      </w:ins>
    </w:p>
    <w:p w:rsidR="002326CC" w:rsidRDefault="002326CC">
      <w:pPr>
        <w:spacing w:line="360" w:lineRule="auto"/>
        <w:ind w:firstLineChars="200" w:firstLine="643"/>
        <w:rPr>
          <w:ins w:id="317" w:author="王瑶" w:date="2020-04-07T10:51:00Z"/>
          <w:rFonts w:ascii="仿宋_GB2312" w:eastAsia="仿宋_GB2312" w:hAnsi="仿宋" w:cs="仿宋_GB2312"/>
          <w:sz w:val="32"/>
          <w:szCs w:val="32"/>
        </w:rPr>
      </w:pPr>
      <w:ins w:id="318" w:author="王瑶" w:date="2020-04-07T10:51:00Z">
        <w:r>
          <w:rPr>
            <w:rFonts w:ascii="方正楷体_GBK" w:eastAsia="方正楷体_GBK" w:hAnsi="仿宋" w:cs="楷体_GB2312" w:hint="eastAsia"/>
            <w:b/>
            <w:bCs/>
            <w:sz w:val="32"/>
            <w:szCs w:val="32"/>
          </w:rPr>
          <w:t xml:space="preserve">第四十条 </w:t>
        </w:r>
        <w:r>
          <w:rPr>
            <w:rFonts w:ascii="仿宋_GB2312" w:eastAsia="仿宋_GB2312" w:hAnsi="仿宋" w:cs="仿宋_GB2312" w:hint="eastAsia"/>
            <w:sz w:val="32"/>
            <w:szCs w:val="32"/>
          </w:rPr>
          <w:t>绩效评价的依据除了绩效目标设定、审核、下达的依据外，还包括以下依据：</w:t>
        </w:r>
      </w:ins>
    </w:p>
    <w:p w:rsidR="002326CC" w:rsidRDefault="002326CC">
      <w:pPr>
        <w:spacing w:line="360" w:lineRule="auto"/>
        <w:ind w:firstLineChars="200" w:firstLine="640"/>
        <w:rPr>
          <w:ins w:id="319" w:author="王瑶" w:date="2020-04-07T10:51:00Z"/>
          <w:rFonts w:ascii="仿宋_GB2312" w:eastAsia="仿宋_GB2312" w:hAnsi="仿宋" w:cs="仿宋_GB2312"/>
          <w:sz w:val="32"/>
          <w:szCs w:val="32"/>
        </w:rPr>
      </w:pPr>
      <w:ins w:id="320" w:author="王瑶" w:date="2020-04-07T10:51:00Z">
        <w:r>
          <w:rPr>
            <w:rFonts w:ascii="仿宋_GB2312" w:eastAsia="仿宋_GB2312" w:hAnsi="仿宋" w:cs="仿宋_GB2312" w:hint="eastAsia"/>
            <w:sz w:val="32"/>
            <w:szCs w:val="32"/>
          </w:rPr>
          <w:t>（一）整体绩效目标和区域绩效目标。</w:t>
        </w:r>
      </w:ins>
    </w:p>
    <w:p w:rsidR="002326CC" w:rsidRDefault="002326CC">
      <w:pPr>
        <w:spacing w:line="360" w:lineRule="auto"/>
        <w:ind w:firstLineChars="200" w:firstLine="640"/>
        <w:rPr>
          <w:ins w:id="321" w:author="王瑶" w:date="2020-04-07T10:51:00Z"/>
          <w:rFonts w:ascii="仿宋_GB2312" w:eastAsia="仿宋_GB2312" w:hAnsi="仿宋" w:cs="仿宋_GB2312"/>
          <w:sz w:val="32"/>
          <w:szCs w:val="32"/>
        </w:rPr>
      </w:pPr>
      <w:ins w:id="322" w:author="王瑶" w:date="2020-04-07T10:51:00Z">
        <w:r>
          <w:rPr>
            <w:rFonts w:ascii="仿宋_GB2312" w:eastAsia="仿宋_GB2312" w:hAnsi="仿宋" w:cs="仿宋_GB2312" w:hint="eastAsia"/>
            <w:sz w:val="32"/>
            <w:szCs w:val="32"/>
          </w:rPr>
          <w:t>（二）预算下达文件、财务会计资料等有关文件资料。</w:t>
        </w:r>
      </w:ins>
    </w:p>
    <w:p w:rsidR="002326CC" w:rsidRDefault="002326CC">
      <w:pPr>
        <w:spacing w:line="360" w:lineRule="auto"/>
        <w:ind w:firstLineChars="200" w:firstLine="640"/>
        <w:rPr>
          <w:ins w:id="323" w:author="王瑶" w:date="2020-04-07T10:51:00Z"/>
          <w:rFonts w:ascii="仿宋_GB2312" w:eastAsia="仿宋_GB2312" w:hAnsi="仿宋" w:cs="仿宋_GB2312"/>
          <w:sz w:val="32"/>
          <w:szCs w:val="32"/>
        </w:rPr>
      </w:pPr>
      <w:ins w:id="324" w:author="王瑶" w:date="2020-04-07T10:51:00Z">
        <w:r>
          <w:rPr>
            <w:rFonts w:ascii="仿宋_GB2312" w:eastAsia="仿宋_GB2312" w:hAnsi="仿宋" w:cs="仿宋_GB2312" w:hint="eastAsia"/>
            <w:sz w:val="32"/>
            <w:szCs w:val="32"/>
          </w:rPr>
          <w:t>（三）人大审查结果报告、巡视、审计报告及决定、财政监督稽核报告等，以及有关部门或委托中介机构出具的项目评审或竣工验收报告、评审考核意见等。</w:t>
        </w:r>
      </w:ins>
    </w:p>
    <w:p w:rsidR="002326CC" w:rsidRDefault="002326CC">
      <w:pPr>
        <w:spacing w:line="360" w:lineRule="auto"/>
        <w:ind w:firstLineChars="200" w:firstLine="640"/>
        <w:rPr>
          <w:ins w:id="325" w:author="王瑶" w:date="2020-04-07T10:51:00Z"/>
          <w:rFonts w:ascii="方正仿宋_GBK" w:eastAsia="方正仿宋_GBK" w:hAnsi="Times New Roman" w:cs="Times New Roman"/>
          <w:sz w:val="32"/>
          <w:szCs w:val="32"/>
        </w:rPr>
      </w:pPr>
      <w:ins w:id="326" w:author="王瑶" w:date="2020-04-07T10:51:00Z">
        <w:r>
          <w:rPr>
            <w:rFonts w:ascii="仿宋_GB2312" w:eastAsia="仿宋_GB2312" w:hAnsi="仿宋" w:cs="仿宋_GB2312" w:hint="eastAsia"/>
            <w:sz w:val="32"/>
            <w:szCs w:val="32"/>
          </w:rPr>
          <w:t>（四）反映工作情况和项目组织实施情况的正式文件、会议纪要等。</w:t>
        </w:r>
      </w:ins>
    </w:p>
    <w:p w:rsidR="002326CC" w:rsidRDefault="002326CC">
      <w:pPr>
        <w:spacing w:line="360" w:lineRule="auto"/>
        <w:ind w:firstLineChars="200" w:firstLine="643"/>
        <w:rPr>
          <w:ins w:id="327" w:author="王瑶" w:date="2020-04-07T10:51:00Z"/>
          <w:rFonts w:ascii="仿宋_GB2312" w:eastAsia="仿宋_GB2312" w:hAnsi="仿宋" w:cs="仿宋_GB2312"/>
          <w:sz w:val="32"/>
          <w:szCs w:val="32"/>
        </w:rPr>
      </w:pPr>
      <w:ins w:id="328" w:author="王瑶" w:date="2020-04-07T10:51:00Z">
        <w:r>
          <w:rPr>
            <w:rFonts w:ascii="方正楷体_GBK" w:eastAsia="方正楷体_GBK" w:hAnsi="仿宋" w:cs="楷体_GB2312" w:hint="eastAsia"/>
            <w:b/>
            <w:bCs/>
            <w:sz w:val="32"/>
            <w:szCs w:val="32"/>
          </w:rPr>
          <w:t xml:space="preserve">第四十一条 </w:t>
        </w:r>
        <w:r>
          <w:rPr>
            <w:rFonts w:ascii="仿宋_GB2312" w:eastAsia="仿宋_GB2312" w:hAnsi="仿宋" w:cs="仿宋_GB2312" w:hint="eastAsia"/>
            <w:sz w:val="32"/>
            <w:szCs w:val="32"/>
          </w:rPr>
          <w:t>绩效评价内容包括资金投入使用情况、资金项目管理情况、资金实际产出和政策实施效果。</w:t>
        </w:r>
      </w:ins>
    </w:p>
    <w:p w:rsidR="002326CC" w:rsidRDefault="002326CC">
      <w:pPr>
        <w:spacing w:line="360" w:lineRule="auto"/>
        <w:ind w:firstLineChars="200" w:firstLine="643"/>
        <w:rPr>
          <w:ins w:id="329" w:author="王瑶" w:date="2020-04-07T10:51:00Z"/>
          <w:rFonts w:ascii="仿宋_GB2312" w:eastAsia="仿宋_GB2312" w:hAnsi="仿宋" w:cs="仿宋_GB2312"/>
          <w:sz w:val="32"/>
          <w:szCs w:val="32"/>
        </w:rPr>
      </w:pPr>
      <w:ins w:id="330" w:author="王瑶" w:date="2020-04-07T10:51:00Z">
        <w:r>
          <w:rPr>
            <w:rFonts w:ascii="方正楷体_GBK" w:eastAsia="方正楷体_GBK" w:hAnsi="仿宋" w:cs="楷体_GB2312" w:hint="eastAsia"/>
            <w:b/>
            <w:bCs/>
            <w:sz w:val="32"/>
            <w:szCs w:val="32"/>
          </w:rPr>
          <w:t xml:space="preserve">第四十二条 </w:t>
        </w:r>
        <w:r>
          <w:rPr>
            <w:rFonts w:ascii="仿宋_GB2312" w:eastAsia="仿宋_GB2312" w:hAnsi="仿宋" w:cs="仿宋_GB2312" w:hint="eastAsia"/>
            <w:sz w:val="32"/>
            <w:szCs w:val="32"/>
          </w:rPr>
          <w:t>绩效评价结果采取评分与评级相结合的形式，具体</w:t>
        </w:r>
      </w:ins>
      <w:ins w:id="331" w:author="王瑶" w:date="2020-04-09T08:36:00Z">
        <w:r w:rsidR="00961873">
          <w:rPr>
            <w:rFonts w:ascii="仿宋_GB2312" w:eastAsia="仿宋_GB2312" w:hAnsi="仿宋" w:cs="仿宋_GB2312" w:hint="eastAsia"/>
            <w:sz w:val="32"/>
            <w:szCs w:val="32"/>
          </w:rPr>
          <w:t>分值</w:t>
        </w:r>
      </w:ins>
      <w:ins w:id="332" w:author="王瑶" w:date="2020-04-07T10:51:00Z">
        <w:r>
          <w:rPr>
            <w:rFonts w:ascii="仿宋_GB2312" w:eastAsia="仿宋_GB2312" w:hAnsi="仿宋" w:cs="仿宋_GB2312" w:hint="eastAsia"/>
            <w:sz w:val="32"/>
            <w:szCs w:val="32"/>
          </w:rPr>
          <w:t>和等级按照项目支出绩效评价管理有关规定执行。</w:t>
        </w:r>
        <w:r>
          <w:rPr>
            <w:rFonts w:eastAsia="仿宋_GB2312" w:hint="eastAsia"/>
            <w:sz w:val="32"/>
            <w:szCs w:val="32"/>
          </w:rPr>
          <w:t>绩效评价结果</w:t>
        </w:r>
        <w:r>
          <w:rPr>
            <w:rFonts w:eastAsia="仿宋_GB2312"/>
            <w:sz w:val="32"/>
            <w:szCs w:val="32"/>
          </w:rPr>
          <w:t>作为完善林业</w:t>
        </w:r>
        <w:r>
          <w:rPr>
            <w:rFonts w:eastAsia="仿宋_GB2312" w:hint="eastAsia"/>
            <w:sz w:val="32"/>
            <w:szCs w:val="32"/>
          </w:rPr>
          <w:t>草原生态保护恢复</w:t>
        </w:r>
        <w:r>
          <w:rPr>
            <w:rFonts w:eastAsia="仿宋_GB2312"/>
            <w:sz w:val="32"/>
            <w:szCs w:val="32"/>
          </w:rPr>
          <w:t>资金政策、改进管理以及下一年度预算申请、安排、分配的重要依据</w:t>
        </w:r>
        <w:r>
          <w:rPr>
            <w:rFonts w:eastAsia="仿宋_GB2312" w:hint="eastAsia"/>
            <w:sz w:val="32"/>
            <w:szCs w:val="32"/>
          </w:rPr>
          <w:t>。</w:t>
        </w:r>
        <w:r>
          <w:rPr>
            <w:rFonts w:eastAsia="仿宋_GB2312"/>
            <w:sz w:val="32"/>
            <w:szCs w:val="32"/>
          </w:rPr>
          <w:t>省级财政部门</w:t>
        </w:r>
        <w:r>
          <w:rPr>
            <w:rFonts w:eastAsia="仿宋_GB2312" w:hint="eastAsia"/>
            <w:sz w:val="32"/>
            <w:szCs w:val="32"/>
          </w:rPr>
          <w:t>、</w:t>
        </w:r>
        <w:r>
          <w:rPr>
            <w:rFonts w:eastAsia="仿宋_GB2312"/>
            <w:sz w:val="32"/>
            <w:szCs w:val="32"/>
          </w:rPr>
          <w:t>林业和草原主管部门</w:t>
        </w:r>
        <w:r>
          <w:rPr>
            <w:rFonts w:eastAsia="仿宋_GB2312" w:hint="eastAsia"/>
            <w:sz w:val="32"/>
            <w:szCs w:val="32"/>
          </w:rPr>
          <w:t>应当</w:t>
        </w:r>
        <w:r>
          <w:rPr>
            <w:rFonts w:eastAsia="仿宋_GB2312"/>
            <w:sz w:val="32"/>
            <w:szCs w:val="32"/>
          </w:rPr>
          <w:t>建立</w:t>
        </w:r>
        <w:r>
          <w:rPr>
            <w:rFonts w:eastAsia="仿宋_GB2312" w:hint="eastAsia"/>
            <w:sz w:val="32"/>
            <w:szCs w:val="32"/>
          </w:rPr>
          <w:t>绩效评价</w:t>
        </w:r>
        <w:r>
          <w:rPr>
            <w:rFonts w:eastAsia="仿宋_GB2312"/>
            <w:sz w:val="32"/>
            <w:szCs w:val="32"/>
          </w:rPr>
          <w:t>结果反馈制度和应用机制</w:t>
        </w:r>
        <w:r>
          <w:rPr>
            <w:rFonts w:ascii="仿宋_GB2312" w:eastAsia="仿宋_GB2312" w:hAnsi="仿宋" w:cs="仿宋_GB2312" w:hint="eastAsia"/>
            <w:sz w:val="32"/>
            <w:szCs w:val="32"/>
          </w:rPr>
          <w:t>。</w:t>
        </w:r>
      </w:ins>
    </w:p>
    <w:p w:rsidR="002326CC" w:rsidRDefault="002326CC">
      <w:pPr>
        <w:spacing w:line="360" w:lineRule="auto"/>
        <w:ind w:firstLineChars="200" w:firstLine="643"/>
        <w:rPr>
          <w:ins w:id="333" w:author="王瑶" w:date="2020-03-09T16:31:00Z"/>
          <w:rFonts w:ascii="方正仿宋_GBK" w:eastAsia="方正仿宋_GBK" w:hAnsi="仿宋" w:cs="宋体"/>
          <w:sz w:val="32"/>
          <w:szCs w:val="32"/>
        </w:rPr>
      </w:pPr>
      <w:ins w:id="334" w:author="王瑶" w:date="2020-04-07T10:51:00Z">
        <w:r>
          <w:rPr>
            <w:rFonts w:ascii="方正楷体_GBK" w:eastAsia="方正楷体_GBK" w:hAnsi="仿宋" w:cs="宋体" w:hint="eastAsia"/>
            <w:b/>
            <w:bCs/>
            <w:sz w:val="32"/>
            <w:szCs w:val="32"/>
          </w:rPr>
          <w:t xml:space="preserve">第四十三条 </w:t>
        </w:r>
        <w:r>
          <w:rPr>
            <w:rFonts w:ascii="仿宋_GB2312" w:eastAsia="仿宋_GB2312" w:hAnsi="仿宋" w:cs="仿宋_GB2312" w:hint="eastAsia"/>
            <w:sz w:val="32"/>
            <w:szCs w:val="32"/>
          </w:rPr>
          <w:t>对于草原生态修复治理补助中纳入贫困县涉农资金统筹整合范围的部分，区域绩效目标对应的指标按被整合资金额度调减，不考核该部分资金对应的任务完成情况。</w:t>
        </w:r>
      </w:ins>
    </w:p>
    <w:p w:rsidR="002326CC" w:rsidRDefault="002326CC">
      <w:pPr>
        <w:spacing w:line="360" w:lineRule="auto"/>
        <w:jc w:val="center"/>
        <w:rPr>
          <w:rFonts w:ascii="方正黑体_GBK" w:eastAsia="方正黑体_GBK" w:hAnsi="黑体" w:cs="方正黑体_GBK"/>
          <w:sz w:val="32"/>
          <w:szCs w:val="32"/>
        </w:rPr>
      </w:pPr>
    </w:p>
    <w:p w:rsidR="002326CC" w:rsidRDefault="002326CC">
      <w:pPr>
        <w:spacing w:line="360" w:lineRule="auto"/>
        <w:jc w:val="center"/>
        <w:rPr>
          <w:rFonts w:ascii="方正黑体_GBK" w:eastAsia="方正黑体_GBK" w:hAnsi="黑体" w:cs="Times New Roman"/>
          <w:sz w:val="32"/>
          <w:szCs w:val="32"/>
        </w:rPr>
      </w:pPr>
      <w:r>
        <w:rPr>
          <w:rFonts w:ascii="方正黑体_GBK" w:eastAsia="方正黑体_GBK" w:hAnsi="黑体" w:cs="方正黑体_GBK" w:hint="eastAsia"/>
          <w:sz w:val="32"/>
          <w:szCs w:val="32"/>
        </w:rPr>
        <w:t>第</w:t>
      </w:r>
      <w:del w:id="335" w:author="zdl" w:date="2020-01-15T12:00:00Z">
        <w:r>
          <w:rPr>
            <w:rFonts w:ascii="方正黑体_GBK" w:eastAsia="方正黑体_GBK" w:hAnsi="黑体" w:cs="方正黑体_GBK" w:hint="eastAsia"/>
            <w:sz w:val="32"/>
            <w:szCs w:val="32"/>
          </w:rPr>
          <w:delText>五</w:delText>
        </w:r>
      </w:del>
      <w:ins w:id="336" w:author="zdl" w:date="2020-01-15T12:00:00Z">
        <w:r>
          <w:rPr>
            <w:rFonts w:ascii="方正黑体_GBK" w:eastAsia="方正黑体_GBK" w:hAnsi="黑体" w:cs="方正黑体_GBK" w:hint="eastAsia"/>
            <w:sz w:val="32"/>
            <w:szCs w:val="32"/>
          </w:rPr>
          <w:t>六</w:t>
        </w:r>
      </w:ins>
      <w:r>
        <w:rPr>
          <w:rFonts w:ascii="方正黑体_GBK" w:eastAsia="方正黑体_GBK" w:hAnsi="黑体" w:cs="方正黑体_GBK" w:hint="eastAsia"/>
          <w:sz w:val="32"/>
          <w:szCs w:val="32"/>
        </w:rPr>
        <w:t xml:space="preserve">章 </w:t>
      </w:r>
      <w:ins w:id="337" w:author="王瑶" w:date="2020-04-16T16:51:00Z">
        <w:r w:rsidR="00B261DC">
          <w:rPr>
            <w:rFonts w:ascii="方正黑体_GBK" w:eastAsia="方正黑体_GBK" w:hAnsi="黑体" w:cs="方正黑体_GBK" w:hint="eastAsia"/>
            <w:sz w:val="32"/>
            <w:szCs w:val="32"/>
          </w:rPr>
          <w:t>预算执行和</w:t>
        </w:r>
      </w:ins>
      <w:del w:id="338" w:author="王瑶" w:date="2020-04-16T16:51:00Z">
        <w:r w:rsidDel="00B261DC">
          <w:rPr>
            <w:rFonts w:ascii="方正黑体_GBK" w:eastAsia="方正黑体_GBK" w:hAnsi="黑体" w:cs="方正黑体_GBK" w:hint="eastAsia"/>
            <w:sz w:val="32"/>
            <w:szCs w:val="32"/>
          </w:rPr>
          <w:delText>资金管理</w:delText>
        </w:r>
      </w:del>
      <w:r>
        <w:rPr>
          <w:rFonts w:ascii="方正黑体_GBK" w:eastAsia="方正黑体_GBK" w:hAnsi="黑体" w:cs="方正黑体_GBK" w:hint="eastAsia"/>
          <w:sz w:val="32"/>
          <w:szCs w:val="32"/>
        </w:rPr>
        <w:t>监督</w:t>
      </w:r>
    </w:p>
    <w:p w:rsidR="002326CC" w:rsidRDefault="002326CC">
      <w:pPr>
        <w:spacing w:line="360" w:lineRule="auto"/>
        <w:ind w:firstLineChars="196" w:firstLine="630"/>
        <w:rPr>
          <w:ins w:id="339" w:author="zdl" w:date="2019-08-27T21:25:00Z"/>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第四十四条 </w:t>
      </w:r>
      <w:r>
        <w:rPr>
          <w:rFonts w:ascii="仿宋_GB2312" w:eastAsia="仿宋_GB2312" w:hAnsi="仿宋" w:cs="仿宋_GB2312" w:hint="eastAsia"/>
          <w:sz w:val="32"/>
          <w:szCs w:val="32"/>
        </w:rPr>
        <w:t>各级财政</w:t>
      </w:r>
      <w:ins w:id="340" w:author="王瑶" w:date="2020-03-17T10:31:00Z">
        <w:r>
          <w:rPr>
            <w:rFonts w:ascii="仿宋_GB2312" w:eastAsia="仿宋_GB2312" w:hAnsi="仿宋" w:cs="仿宋_GB2312" w:hint="eastAsia"/>
            <w:sz w:val="32"/>
            <w:szCs w:val="32"/>
          </w:rPr>
          <w:t>部门</w:t>
        </w:r>
      </w:ins>
      <w:r>
        <w:rPr>
          <w:rFonts w:ascii="仿宋_GB2312" w:eastAsia="仿宋_GB2312" w:hAnsi="仿宋" w:cs="仿宋_GB2312" w:hint="eastAsia"/>
          <w:sz w:val="32"/>
          <w:szCs w:val="32"/>
        </w:rPr>
        <w:t>、林业和草原主管部门应当加快预算执行，提高资金使用效益。结转结余的林业</w:t>
      </w:r>
      <w:ins w:id="341" w:author="王瑶" w:date="2020-03-13T18:12: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生态保护恢复资金，按照财政部关于结转结余资金管理的相关规定处理。</w:t>
      </w:r>
    </w:p>
    <w:p w:rsidR="002326CC" w:rsidRDefault="002326CC">
      <w:pPr>
        <w:spacing w:line="360" w:lineRule="auto"/>
        <w:ind w:firstLineChars="196" w:firstLine="630"/>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第四十五条 </w:t>
      </w:r>
      <w:r>
        <w:rPr>
          <w:rFonts w:ascii="仿宋_GB2312" w:eastAsia="仿宋_GB2312" w:hAnsi="仿宋" w:cs="仿宋_GB2312" w:hint="eastAsia"/>
          <w:sz w:val="32"/>
          <w:szCs w:val="32"/>
        </w:rPr>
        <w:t>林业</w:t>
      </w:r>
      <w:ins w:id="342" w:author="zdl" w:date="2019-02-14T13:36: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生态保护恢复资金的支付执行国库集中支付制度有关规定。属于政府采购管理范围的，应当按照政府采购有关规定执行。</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第四十六条 </w:t>
      </w:r>
      <w:r>
        <w:rPr>
          <w:rFonts w:ascii="仿宋_GB2312" w:eastAsia="仿宋_GB2312" w:hAnsi="仿宋" w:cs="仿宋_GB2312" w:hint="eastAsia"/>
          <w:sz w:val="32"/>
          <w:szCs w:val="32"/>
        </w:rPr>
        <w:t>林业</w:t>
      </w:r>
      <w:ins w:id="343" w:author="zdl" w:date="2019-02-14T13:36: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生态保护恢复资金使用管理</w:t>
      </w:r>
      <w:ins w:id="344" w:author="王瑶" w:date="2020-04-07T10:53:00Z">
        <w:r>
          <w:rPr>
            <w:rFonts w:ascii="仿宋_GB2312" w:eastAsia="仿宋_GB2312" w:hAnsi="仿宋" w:cs="仿宋_GB2312" w:hint="eastAsia"/>
            <w:sz w:val="32"/>
            <w:szCs w:val="32"/>
          </w:rPr>
          <w:t>相关信息</w:t>
        </w:r>
      </w:ins>
      <w:r>
        <w:rPr>
          <w:rFonts w:ascii="仿宋_GB2312" w:eastAsia="仿宋_GB2312" w:hAnsi="仿宋" w:cs="仿宋_GB2312" w:hint="eastAsia"/>
          <w:sz w:val="32"/>
          <w:szCs w:val="32"/>
        </w:rPr>
        <w:t>应当</w:t>
      </w:r>
      <w:del w:id="345" w:author="王瑶" w:date="2020-04-07T10:53:00Z">
        <w:r>
          <w:rPr>
            <w:rFonts w:ascii="仿宋_GB2312" w:eastAsia="仿宋_GB2312" w:hAnsi="仿宋" w:cs="仿宋_GB2312" w:hint="eastAsia"/>
            <w:sz w:val="32"/>
            <w:szCs w:val="32"/>
          </w:rPr>
          <w:delText>全面落实</w:delText>
        </w:r>
      </w:del>
      <w:ins w:id="346" w:author="王瑶" w:date="2020-04-07T10:53:00Z">
        <w:r>
          <w:rPr>
            <w:rFonts w:ascii="仿宋_GB2312" w:eastAsia="仿宋_GB2312" w:hAnsi="仿宋" w:cs="仿宋_GB2312" w:hint="eastAsia"/>
            <w:sz w:val="32"/>
            <w:szCs w:val="32"/>
          </w:rPr>
          <w:t>按照</w:t>
        </w:r>
      </w:ins>
      <w:r>
        <w:rPr>
          <w:rFonts w:ascii="仿宋_GB2312" w:eastAsia="仿宋_GB2312" w:hAnsi="仿宋" w:cs="仿宋_GB2312" w:hint="eastAsia"/>
          <w:sz w:val="32"/>
          <w:szCs w:val="32"/>
        </w:rPr>
        <w:t>预算</w:t>
      </w:r>
      <w:del w:id="347" w:author="王瑶" w:date="2020-04-07T10:54:00Z">
        <w:r>
          <w:rPr>
            <w:rFonts w:ascii="仿宋_GB2312" w:eastAsia="仿宋_GB2312" w:hAnsi="仿宋" w:cs="仿宋_GB2312" w:hint="eastAsia"/>
            <w:sz w:val="32"/>
            <w:szCs w:val="32"/>
          </w:rPr>
          <w:delText>信息</w:delText>
        </w:r>
      </w:del>
      <w:r>
        <w:rPr>
          <w:rFonts w:ascii="仿宋_GB2312" w:eastAsia="仿宋_GB2312" w:hAnsi="仿宋" w:cs="仿宋_GB2312" w:hint="eastAsia"/>
          <w:sz w:val="32"/>
          <w:szCs w:val="32"/>
        </w:rPr>
        <w:t>公开有关要求</w:t>
      </w:r>
      <w:ins w:id="348" w:author="王瑶" w:date="2020-04-07T10:54:00Z">
        <w:r>
          <w:rPr>
            <w:rFonts w:ascii="仿宋_GB2312" w:eastAsia="仿宋_GB2312" w:hAnsi="仿宋" w:cs="仿宋_GB2312" w:hint="eastAsia"/>
            <w:sz w:val="32"/>
            <w:szCs w:val="32"/>
          </w:rPr>
          <w:t>执行</w:t>
        </w:r>
      </w:ins>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第四十七条 </w:t>
      </w:r>
      <w:r>
        <w:rPr>
          <w:rFonts w:ascii="仿宋_GB2312" w:eastAsia="仿宋_GB2312" w:hAnsi="仿宋" w:cs="仿宋_GB2312" w:hint="eastAsia"/>
          <w:sz w:val="32"/>
          <w:szCs w:val="32"/>
        </w:rPr>
        <w:t>各级财政</w:t>
      </w:r>
      <w:ins w:id="349" w:author="王瑶" w:date="2020-03-17T10:32:00Z">
        <w:r>
          <w:rPr>
            <w:rFonts w:ascii="仿宋_GB2312" w:eastAsia="仿宋_GB2312" w:hAnsi="仿宋" w:cs="仿宋_GB2312" w:hint="eastAsia"/>
            <w:sz w:val="32"/>
            <w:szCs w:val="32"/>
          </w:rPr>
          <w:t>部门</w:t>
        </w:r>
      </w:ins>
      <w:r>
        <w:rPr>
          <w:rFonts w:ascii="仿宋_GB2312" w:eastAsia="仿宋_GB2312" w:hAnsi="仿宋" w:cs="仿宋_GB2312" w:hint="eastAsia"/>
          <w:sz w:val="32"/>
          <w:szCs w:val="32"/>
        </w:rPr>
        <w:t>、林业和草原主管部门应当</w:t>
      </w:r>
      <w:del w:id="350" w:author="王瑶" w:date="2020-03-16T10:36:00Z">
        <w:r>
          <w:rPr>
            <w:rFonts w:ascii="仿宋_GB2312" w:eastAsia="仿宋_GB2312" w:hAnsi="仿宋" w:cs="仿宋_GB2312" w:hint="eastAsia"/>
            <w:sz w:val="32"/>
            <w:szCs w:val="32"/>
          </w:rPr>
          <w:delText>组织实施林业生态保护恢复资金绩效目标执行监控，对照年初绩效目标，跟踪查找执行中资金使用管理的薄弱环节，及时弥补管理中的“漏洞”，纠正绩效目标执行中的偏差；适时组织实施林业生态保护恢复资金绩效评价工作，并根据绩效评价结果，提出改进意见，督促落实整改，实施相关奖惩措施。</w:delText>
        </w:r>
      </w:del>
      <w:r>
        <w:rPr>
          <w:rFonts w:ascii="仿宋_GB2312" w:eastAsia="仿宋_GB2312" w:hAnsi="仿宋" w:cs="仿宋_GB2312" w:hint="eastAsia"/>
          <w:sz w:val="32"/>
          <w:szCs w:val="32"/>
        </w:rPr>
        <w:t>加强对资金</w:t>
      </w:r>
      <w:ins w:id="351" w:author="王瑶" w:date="2020-03-16T11:33:00Z">
        <w:r>
          <w:rPr>
            <w:rFonts w:ascii="仿宋_GB2312" w:eastAsia="仿宋_GB2312" w:hAnsi="仿宋" w:cs="仿宋_GB2312" w:hint="eastAsia"/>
            <w:sz w:val="32"/>
            <w:szCs w:val="32"/>
          </w:rPr>
          <w:t>申请、</w:t>
        </w:r>
      </w:ins>
      <w:r>
        <w:rPr>
          <w:rFonts w:ascii="仿宋_GB2312" w:eastAsia="仿宋_GB2312" w:hAnsi="仿宋" w:cs="仿宋_GB2312" w:hint="eastAsia"/>
          <w:sz w:val="32"/>
          <w:szCs w:val="32"/>
        </w:rPr>
        <w:t>分配、使用、管理情况的监督，发现问题及时纠正。</w:t>
      </w:r>
      <w:ins w:id="352" w:author="zdl" w:date="2019-08-27T21:05:00Z">
        <w:r>
          <w:rPr>
            <w:rFonts w:ascii="仿宋_GB2312" w:eastAsia="仿宋_GB2312" w:hAnsi="仿宋" w:cs="仿宋_GB2312" w:hint="eastAsia"/>
            <w:sz w:val="32"/>
            <w:szCs w:val="32"/>
          </w:rPr>
          <w:t>财政部</w:t>
        </w:r>
      </w:ins>
      <w:r>
        <w:rPr>
          <w:rFonts w:ascii="仿宋_GB2312" w:eastAsia="仿宋_GB2312" w:hAnsi="仿宋" w:cs="仿宋_GB2312" w:hint="eastAsia"/>
          <w:sz w:val="32"/>
          <w:szCs w:val="32"/>
        </w:rPr>
        <w:t>各地</w:t>
      </w:r>
      <w:ins w:id="353" w:author="zdl" w:date="2019-08-27T21:05:00Z">
        <w:r>
          <w:rPr>
            <w:rFonts w:ascii="仿宋_GB2312" w:eastAsia="仿宋_GB2312" w:hAnsi="仿宋" w:cs="仿宋_GB2312" w:hint="eastAsia"/>
            <w:sz w:val="32"/>
            <w:szCs w:val="32"/>
          </w:rPr>
          <w:t>监管局</w:t>
        </w:r>
      </w:ins>
      <w:del w:id="354" w:author="zdl" w:date="2019-08-27T21:05:00Z">
        <w:r>
          <w:rPr>
            <w:rFonts w:ascii="仿宋_GB2312" w:eastAsia="仿宋_GB2312" w:hAnsi="仿宋" w:cs="仿宋_GB2312" w:hint="eastAsia"/>
            <w:sz w:val="32"/>
            <w:szCs w:val="32"/>
          </w:rPr>
          <w:delText>专员办</w:delText>
        </w:r>
      </w:del>
      <w:r>
        <w:rPr>
          <w:rFonts w:ascii="仿宋_GB2312" w:eastAsia="仿宋_GB2312" w:hAnsi="仿宋" w:cs="仿宋_GB2312" w:hint="eastAsia"/>
          <w:sz w:val="32"/>
          <w:szCs w:val="32"/>
        </w:rPr>
        <w:t>根据工作</w:t>
      </w:r>
      <w:ins w:id="355" w:author="zdl" w:date="2019-08-27T21:06:00Z">
        <w:r>
          <w:rPr>
            <w:rFonts w:ascii="仿宋_GB2312" w:eastAsia="仿宋_GB2312" w:hAnsi="仿宋" w:cs="仿宋_GB2312" w:hint="eastAsia"/>
            <w:sz w:val="32"/>
            <w:szCs w:val="32"/>
          </w:rPr>
          <w:t>职责</w:t>
        </w:r>
      </w:ins>
      <w:del w:id="356" w:author="zdl" w:date="2019-08-27T21:06:00Z">
        <w:r>
          <w:rPr>
            <w:rFonts w:ascii="仿宋_GB2312" w:eastAsia="仿宋_GB2312" w:hAnsi="仿宋" w:cs="仿宋_GB2312" w:hint="eastAsia"/>
            <w:sz w:val="32"/>
            <w:szCs w:val="32"/>
          </w:rPr>
          <w:delText>需要</w:delText>
        </w:r>
      </w:del>
      <w:r>
        <w:rPr>
          <w:rFonts w:ascii="仿宋_GB2312" w:eastAsia="仿宋_GB2312" w:hAnsi="仿宋" w:cs="仿宋_GB2312" w:hint="eastAsia"/>
          <w:sz w:val="32"/>
          <w:szCs w:val="32"/>
        </w:rPr>
        <w:t>和财政部要求</w:t>
      </w:r>
      <w:ins w:id="357" w:author="zdl" w:date="2019-08-27T21:06:00Z">
        <w:r>
          <w:rPr>
            <w:rFonts w:ascii="仿宋_GB2312" w:eastAsia="仿宋_GB2312" w:hAnsi="仿宋" w:cs="仿宋_GB2312" w:hint="eastAsia"/>
            <w:sz w:val="32"/>
            <w:szCs w:val="32"/>
          </w:rPr>
          <w:t>，</w:t>
        </w:r>
      </w:ins>
      <w:r>
        <w:rPr>
          <w:rFonts w:ascii="仿宋_GB2312" w:eastAsia="仿宋_GB2312" w:hAnsi="仿宋" w:cs="仿宋_GB2312" w:hint="eastAsia"/>
          <w:sz w:val="32"/>
          <w:szCs w:val="32"/>
        </w:rPr>
        <w:t>对林业</w:t>
      </w:r>
      <w:ins w:id="358" w:author="zdl" w:date="2019-02-14T13:36: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生态保护恢复资金进行</w:t>
      </w:r>
      <w:del w:id="359" w:author="zdl" w:date="2019-08-27T21:06:00Z">
        <w:r>
          <w:rPr>
            <w:rFonts w:ascii="仿宋_GB2312" w:eastAsia="仿宋_GB2312" w:hAnsi="仿宋" w:cs="仿宋_GB2312" w:hint="eastAsia"/>
            <w:sz w:val="32"/>
            <w:szCs w:val="32"/>
          </w:rPr>
          <w:delText>全面预算</w:delText>
        </w:r>
      </w:del>
      <w:r>
        <w:rPr>
          <w:rFonts w:ascii="仿宋_GB2312" w:eastAsia="仿宋_GB2312" w:hAnsi="仿宋" w:cs="仿宋_GB2312" w:hint="eastAsia"/>
          <w:sz w:val="32"/>
          <w:szCs w:val="32"/>
        </w:rPr>
        <w:t>监管</w:t>
      </w:r>
      <w:del w:id="360" w:author="zdl" w:date="2019-08-27T21:06:00Z">
        <w:r>
          <w:rPr>
            <w:rFonts w:ascii="仿宋_GB2312" w:eastAsia="仿宋_GB2312" w:hAnsi="仿宋" w:cs="仿宋_GB2312" w:hint="eastAsia"/>
            <w:sz w:val="32"/>
            <w:szCs w:val="32"/>
          </w:rPr>
          <w:delText>，定期或不定期形成监管报告报送财政部</w:delText>
        </w:r>
      </w:del>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第四十八条 </w:t>
      </w:r>
      <w:r>
        <w:rPr>
          <w:rFonts w:ascii="仿宋_GB2312" w:eastAsia="仿宋_GB2312" w:hAnsi="仿宋" w:cs="仿宋_GB2312" w:hint="eastAsia"/>
          <w:sz w:val="32"/>
          <w:szCs w:val="32"/>
        </w:rPr>
        <w:t>各级财政</w:t>
      </w:r>
      <w:ins w:id="361" w:author="王瑶" w:date="2020-03-17T10:32:00Z">
        <w:r>
          <w:rPr>
            <w:rFonts w:ascii="仿宋_GB2312" w:eastAsia="仿宋_GB2312" w:hAnsi="仿宋" w:cs="仿宋_GB2312" w:hint="eastAsia"/>
            <w:sz w:val="32"/>
            <w:szCs w:val="32"/>
          </w:rPr>
          <w:t>部门</w:t>
        </w:r>
      </w:ins>
      <w:r>
        <w:rPr>
          <w:rFonts w:ascii="仿宋_GB2312" w:eastAsia="仿宋_GB2312" w:hAnsi="仿宋" w:cs="仿宋_GB2312" w:hint="eastAsia"/>
          <w:sz w:val="32"/>
          <w:szCs w:val="32"/>
        </w:rPr>
        <w:t>、林业和草原等有关部门及其工作人员在林业</w:t>
      </w:r>
      <w:ins w:id="362" w:author="zdl" w:date="2019-02-14T13:36: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w:t>
      </w:r>
      <w:del w:id="363" w:author="王瑶" w:date="2020-04-09T16:00:00Z">
        <w:r w:rsidDel="002D70B2">
          <w:rPr>
            <w:rFonts w:ascii="仿宋_GB2312" w:eastAsia="仿宋_GB2312" w:hAnsi="仿宋" w:cs="仿宋_GB2312" w:hint="eastAsia"/>
            <w:sz w:val="32"/>
            <w:szCs w:val="32"/>
          </w:rPr>
          <w:delText>的</w:delText>
        </w:r>
      </w:del>
      <w:r>
        <w:rPr>
          <w:rFonts w:ascii="仿宋_GB2312" w:eastAsia="仿宋_GB2312" w:hAnsi="仿宋" w:cs="仿宋_GB2312" w:hint="eastAsia"/>
          <w:sz w:val="32"/>
          <w:szCs w:val="32"/>
        </w:rPr>
        <w:t>分配、使用、管理等相关工作中，存在违反本办法规定的行为，以及其他滥用职权、玩忽职守、徇私舞弊等</w:t>
      </w:r>
      <w:ins w:id="364" w:author="王瑶" w:date="2020-04-29T10:47:00Z">
        <w:r w:rsidR="00277B55">
          <w:rPr>
            <w:rFonts w:ascii="仿宋_GB2312" w:eastAsia="仿宋_GB2312" w:hAnsi="仿宋" w:cs="仿宋_GB2312" w:hint="eastAsia"/>
            <w:sz w:val="32"/>
            <w:szCs w:val="32"/>
          </w:rPr>
          <w:t>违纪</w:t>
        </w:r>
      </w:ins>
      <w:r>
        <w:rPr>
          <w:rFonts w:ascii="仿宋_GB2312" w:eastAsia="仿宋_GB2312" w:hAnsi="仿宋" w:cs="仿宋_GB2312" w:hint="eastAsia"/>
          <w:sz w:val="32"/>
          <w:szCs w:val="32"/>
        </w:rPr>
        <w:t>违法</w:t>
      </w:r>
      <w:del w:id="365" w:author="王瑶" w:date="2020-04-29T10:47:00Z">
        <w:r w:rsidDel="00277B55">
          <w:rPr>
            <w:rFonts w:ascii="仿宋_GB2312" w:eastAsia="仿宋_GB2312" w:hAnsi="仿宋" w:cs="仿宋_GB2312" w:hint="eastAsia"/>
            <w:sz w:val="32"/>
            <w:szCs w:val="32"/>
          </w:rPr>
          <w:delText>违纪</w:delText>
        </w:r>
      </w:del>
      <w:r>
        <w:rPr>
          <w:rFonts w:ascii="仿宋_GB2312" w:eastAsia="仿宋_GB2312" w:hAnsi="仿宋" w:cs="仿宋_GB2312" w:hint="eastAsia"/>
          <w:sz w:val="32"/>
          <w:szCs w:val="32"/>
        </w:rPr>
        <w:t>行为的，按照《</w:t>
      </w:r>
      <w:ins w:id="366" w:author="zdl" w:date="2019-08-27T20:57:00Z">
        <w:r>
          <w:rPr>
            <w:rFonts w:ascii="仿宋_GB2312" w:eastAsia="仿宋_GB2312" w:hAnsi="仿宋" w:cs="仿宋_GB2312" w:hint="eastAsia"/>
            <w:sz w:val="32"/>
            <w:szCs w:val="32"/>
          </w:rPr>
          <w:t>中华人民共和国</w:t>
        </w:r>
      </w:ins>
      <w:r>
        <w:rPr>
          <w:rFonts w:ascii="仿宋_GB2312" w:eastAsia="仿宋_GB2312" w:hAnsi="仿宋" w:cs="仿宋_GB2312" w:hint="eastAsia"/>
          <w:sz w:val="32"/>
          <w:szCs w:val="32"/>
        </w:rPr>
        <w:t>预算法》</w:t>
      </w:r>
      <w:ins w:id="367" w:author="王瑶" w:date="2020-04-16T17:14:00Z">
        <w:r w:rsidR="004E04B1">
          <w:rPr>
            <w:rFonts w:ascii="仿宋_GB2312" w:eastAsia="仿宋_GB2312" w:hAnsi="仿宋" w:cs="仿宋_GB2312" w:hint="eastAsia"/>
            <w:sz w:val="32"/>
            <w:szCs w:val="32"/>
          </w:rPr>
          <w:t>、</w:t>
        </w:r>
      </w:ins>
      <w:r>
        <w:rPr>
          <w:rFonts w:ascii="仿宋_GB2312" w:eastAsia="仿宋_GB2312" w:hAnsi="仿宋" w:cs="仿宋_GB2312" w:hint="eastAsia"/>
          <w:sz w:val="32"/>
          <w:szCs w:val="32"/>
        </w:rPr>
        <w:t>《</w:t>
      </w:r>
      <w:ins w:id="368" w:author="zdl" w:date="2019-08-27T20:57:00Z">
        <w:r>
          <w:rPr>
            <w:rFonts w:ascii="仿宋_GB2312" w:eastAsia="仿宋_GB2312" w:hAnsi="仿宋" w:cs="仿宋_GB2312" w:hint="eastAsia"/>
            <w:sz w:val="32"/>
            <w:szCs w:val="32"/>
          </w:rPr>
          <w:t>中华人民共和国</w:t>
        </w:r>
      </w:ins>
      <w:r>
        <w:rPr>
          <w:rFonts w:ascii="仿宋_GB2312" w:eastAsia="仿宋_GB2312" w:hAnsi="仿宋" w:cs="仿宋_GB2312" w:hint="eastAsia"/>
          <w:sz w:val="32"/>
          <w:szCs w:val="32"/>
        </w:rPr>
        <w:t>公务员法》</w:t>
      </w:r>
      <w:ins w:id="369" w:author="王瑶" w:date="2020-04-16T17:14:00Z">
        <w:r w:rsidR="004E04B1">
          <w:rPr>
            <w:rFonts w:ascii="仿宋_GB2312" w:eastAsia="仿宋_GB2312" w:hAnsi="仿宋" w:cs="仿宋_GB2312" w:hint="eastAsia"/>
            <w:sz w:val="32"/>
            <w:szCs w:val="32"/>
          </w:rPr>
          <w:t>、</w:t>
        </w:r>
      </w:ins>
      <w:r>
        <w:rPr>
          <w:rFonts w:ascii="仿宋_GB2312" w:eastAsia="仿宋_GB2312" w:hAnsi="仿宋" w:cs="仿宋_GB2312" w:hint="eastAsia"/>
          <w:sz w:val="32"/>
          <w:szCs w:val="32"/>
        </w:rPr>
        <w:t>《</w:t>
      </w:r>
      <w:ins w:id="370" w:author="zdl" w:date="2019-08-27T20:56:00Z">
        <w:r>
          <w:rPr>
            <w:rFonts w:ascii="仿宋_GB2312" w:eastAsia="仿宋_GB2312" w:hAnsi="仿宋" w:cs="仿宋_GB2312" w:hint="eastAsia"/>
            <w:sz w:val="32"/>
            <w:szCs w:val="32"/>
          </w:rPr>
          <w:t>中华人民共和国</w:t>
        </w:r>
      </w:ins>
      <w:r>
        <w:rPr>
          <w:rFonts w:ascii="仿宋_GB2312" w:eastAsia="仿宋_GB2312" w:hAnsi="仿宋" w:cs="仿宋_GB2312" w:hint="eastAsia"/>
          <w:sz w:val="32"/>
          <w:szCs w:val="32"/>
        </w:rPr>
        <w:t>监察法》</w:t>
      </w:r>
      <w:ins w:id="371" w:author="王瑶" w:date="2020-04-16T17:14:00Z">
        <w:r w:rsidR="004E04B1">
          <w:rPr>
            <w:rFonts w:ascii="仿宋_GB2312" w:eastAsia="仿宋_GB2312" w:hAnsi="仿宋" w:cs="仿宋_GB2312" w:hint="eastAsia"/>
            <w:sz w:val="32"/>
            <w:szCs w:val="32"/>
          </w:rPr>
          <w:t>、</w:t>
        </w:r>
      </w:ins>
      <w:r>
        <w:rPr>
          <w:rFonts w:ascii="仿宋_GB2312" w:eastAsia="仿宋_GB2312" w:hAnsi="仿宋" w:cs="仿宋_GB2312" w:hint="eastAsia"/>
          <w:sz w:val="32"/>
          <w:szCs w:val="32"/>
        </w:rPr>
        <w:t>《财政违法行为处罚处分条例》等国家有关规定追究相应责任</w:t>
      </w:r>
      <w:del w:id="372" w:author="王瑶" w:date="2020-04-07T10:56:00Z">
        <w:r>
          <w:rPr>
            <w:rFonts w:ascii="仿宋_GB2312" w:eastAsia="仿宋_GB2312" w:hAnsi="仿宋" w:cs="仿宋_GB2312" w:hint="eastAsia"/>
            <w:sz w:val="32"/>
            <w:szCs w:val="32"/>
          </w:rPr>
          <w:delText>；</w:delText>
        </w:r>
      </w:del>
      <w:ins w:id="373" w:author="王瑶" w:date="2020-04-07T10:56:00Z">
        <w:r>
          <w:rPr>
            <w:rFonts w:ascii="仿宋_GB2312" w:eastAsia="仿宋_GB2312" w:hAnsi="仿宋" w:cs="仿宋_GB2312" w:hint="eastAsia"/>
            <w:sz w:val="32"/>
            <w:szCs w:val="32"/>
          </w:rPr>
          <w:t>。</w:t>
        </w:r>
      </w:ins>
      <w:del w:id="374" w:author="王瑶" w:date="2020-04-07T10:56:00Z">
        <w:r>
          <w:rPr>
            <w:rFonts w:ascii="仿宋_GB2312" w:eastAsia="仿宋_GB2312" w:hAnsi="仿宋" w:cs="仿宋_GB2312" w:hint="eastAsia"/>
            <w:sz w:val="32"/>
            <w:szCs w:val="32"/>
          </w:rPr>
          <w:delText>涉嫌</w:delText>
        </w:r>
      </w:del>
      <w:ins w:id="375" w:author="王瑶" w:date="2020-04-07T10:56:00Z">
        <w:r>
          <w:rPr>
            <w:rFonts w:ascii="仿宋_GB2312" w:eastAsia="仿宋_GB2312" w:hAnsi="仿宋" w:cs="仿宋_GB2312" w:hint="eastAsia"/>
            <w:sz w:val="32"/>
            <w:szCs w:val="32"/>
          </w:rPr>
          <w:t>构成</w:t>
        </w:r>
      </w:ins>
      <w:r>
        <w:rPr>
          <w:rFonts w:ascii="仿宋_GB2312" w:eastAsia="仿宋_GB2312" w:hAnsi="仿宋" w:cs="仿宋_GB2312" w:hint="eastAsia"/>
          <w:sz w:val="32"/>
          <w:szCs w:val="32"/>
        </w:rPr>
        <w:t>犯罪的，</w:t>
      </w:r>
      <w:del w:id="376" w:author="王瑶" w:date="2020-04-07T10:56:00Z">
        <w:r>
          <w:rPr>
            <w:rFonts w:ascii="仿宋_GB2312" w:eastAsia="仿宋_GB2312" w:hAnsi="仿宋" w:cs="仿宋_GB2312" w:hint="eastAsia"/>
            <w:sz w:val="32"/>
            <w:szCs w:val="32"/>
          </w:rPr>
          <w:delText>移送司法机关处理</w:delText>
        </w:r>
      </w:del>
      <w:ins w:id="377" w:author="王瑶" w:date="2020-04-07T10:56:00Z">
        <w:r>
          <w:rPr>
            <w:rFonts w:ascii="仿宋_GB2312" w:eastAsia="仿宋_GB2312" w:hAnsi="仿宋" w:cs="仿宋_GB2312" w:hint="eastAsia"/>
            <w:sz w:val="32"/>
            <w:szCs w:val="32"/>
          </w:rPr>
          <w:t>依法追究刑事责任</w:t>
        </w:r>
      </w:ins>
      <w:r>
        <w:rPr>
          <w:rFonts w:ascii="仿宋_GB2312" w:eastAsia="仿宋_GB2312" w:hAnsi="仿宋" w:cs="仿宋_GB2312" w:hint="eastAsia"/>
          <w:sz w:val="32"/>
          <w:szCs w:val="32"/>
        </w:rPr>
        <w:t>。</w:t>
      </w:r>
    </w:p>
    <w:p w:rsidR="002326CC" w:rsidRDefault="002326CC">
      <w:pPr>
        <w:spacing w:line="360" w:lineRule="auto"/>
        <w:ind w:firstLineChars="200" w:firstLine="643"/>
        <w:rPr>
          <w:rFonts w:ascii="仿宋_GB2312" w:eastAsia="仿宋_GB2312" w:hAnsi="仿宋" w:cs="仿宋_GB2312"/>
          <w:sz w:val="32"/>
          <w:szCs w:val="32"/>
        </w:rPr>
      </w:pPr>
      <w:ins w:id="378" w:author="王瑶" w:date="2020-04-07T10:57:00Z">
        <w:r>
          <w:rPr>
            <w:rFonts w:ascii="方正楷体_GBK" w:eastAsia="方正楷体_GBK" w:hAnsi="仿宋" w:cs="楷体_GB2312" w:hint="eastAsia"/>
            <w:b/>
            <w:bCs/>
            <w:sz w:val="32"/>
            <w:szCs w:val="32"/>
          </w:rPr>
          <w:t>第四十九条</w:t>
        </w:r>
      </w:ins>
      <w:r>
        <w:rPr>
          <w:rFonts w:ascii="方正楷体_GBK" w:eastAsia="方正楷体_GBK" w:hAnsi="仿宋" w:cs="楷体_GB2312" w:hint="eastAsia"/>
          <w:b/>
          <w:bCs/>
          <w:sz w:val="32"/>
          <w:szCs w:val="32"/>
        </w:rPr>
        <w:t xml:space="preserve"> </w:t>
      </w:r>
      <w:r>
        <w:rPr>
          <w:rFonts w:ascii="仿宋_GB2312" w:eastAsia="仿宋_GB2312" w:hAnsi="仿宋" w:cs="仿宋_GB2312" w:hint="eastAsia"/>
          <w:sz w:val="32"/>
          <w:szCs w:val="32"/>
        </w:rPr>
        <w:t>资金使用单位和个人在使用林业</w:t>
      </w:r>
      <w:ins w:id="379" w:author="zdl" w:date="2019-02-14T13:37: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生态保护恢复资金中存在各类违法违规行为的，按照《</w:t>
      </w:r>
      <w:ins w:id="380" w:author="zdl" w:date="2019-08-27T20:57:00Z">
        <w:r>
          <w:rPr>
            <w:rFonts w:ascii="仿宋_GB2312" w:eastAsia="仿宋_GB2312" w:hAnsi="仿宋" w:cs="仿宋_GB2312" w:hint="eastAsia"/>
            <w:sz w:val="32"/>
            <w:szCs w:val="32"/>
          </w:rPr>
          <w:t>中华人民共和国</w:t>
        </w:r>
      </w:ins>
      <w:r>
        <w:rPr>
          <w:rFonts w:ascii="仿宋_GB2312" w:eastAsia="仿宋_GB2312" w:hAnsi="仿宋" w:cs="仿宋_GB2312" w:hint="eastAsia"/>
          <w:sz w:val="32"/>
          <w:szCs w:val="32"/>
        </w:rPr>
        <w:t>预算法》</w:t>
      </w:r>
      <w:ins w:id="381" w:author="王瑶" w:date="2020-04-16T17:14:00Z">
        <w:r w:rsidR="004E04B1">
          <w:rPr>
            <w:rFonts w:ascii="仿宋_GB2312" w:eastAsia="仿宋_GB2312" w:hAnsi="仿宋" w:cs="仿宋_GB2312" w:hint="eastAsia"/>
            <w:sz w:val="32"/>
            <w:szCs w:val="32"/>
          </w:rPr>
          <w:t>、</w:t>
        </w:r>
      </w:ins>
      <w:r>
        <w:rPr>
          <w:rFonts w:ascii="仿宋_GB2312" w:eastAsia="仿宋_GB2312" w:hAnsi="仿宋" w:cs="仿宋_GB2312" w:hint="eastAsia"/>
          <w:sz w:val="32"/>
          <w:szCs w:val="32"/>
        </w:rPr>
        <w:t>《财政违法行为处罚处分条例》等国家有关规定追究相应责任。</w:t>
      </w:r>
    </w:p>
    <w:p w:rsidR="002326CC" w:rsidRDefault="002326CC">
      <w:pPr>
        <w:spacing w:line="360" w:lineRule="auto"/>
        <w:rPr>
          <w:rFonts w:ascii="方正黑体_GBK" w:eastAsia="方正黑体_GBK" w:hAnsi="黑体" w:cs="方正黑体_GBK"/>
          <w:sz w:val="32"/>
          <w:szCs w:val="32"/>
        </w:rPr>
      </w:pPr>
    </w:p>
    <w:p w:rsidR="002326CC" w:rsidRDefault="002326CC">
      <w:pPr>
        <w:spacing w:line="360" w:lineRule="auto"/>
        <w:jc w:val="center"/>
        <w:rPr>
          <w:rFonts w:ascii="方正黑体_GBK" w:eastAsia="方正黑体_GBK" w:hAnsi="黑体" w:cs="Times New Roman"/>
          <w:sz w:val="32"/>
          <w:szCs w:val="32"/>
        </w:rPr>
      </w:pPr>
      <w:del w:id="382" w:author="zdl" w:date="2020-01-16T08:33:00Z">
        <w:r>
          <w:rPr>
            <w:rFonts w:ascii="方正黑体_GBK" w:eastAsia="方正黑体_GBK" w:hAnsi="黑体" w:cs="方正黑体_GBK" w:hint="eastAsia"/>
            <w:sz w:val="32"/>
            <w:szCs w:val="32"/>
          </w:rPr>
          <w:delText>第六</w:delText>
        </w:r>
      </w:del>
      <w:ins w:id="383" w:author="zdl" w:date="2020-01-16T08:33:00Z">
        <w:r>
          <w:rPr>
            <w:rFonts w:ascii="方正黑体_GBK" w:eastAsia="方正黑体_GBK" w:hAnsi="黑体" w:cs="方正黑体_GBK" w:hint="eastAsia"/>
            <w:sz w:val="32"/>
            <w:szCs w:val="32"/>
          </w:rPr>
          <w:t>第七</w:t>
        </w:r>
      </w:ins>
      <w:r>
        <w:rPr>
          <w:rFonts w:ascii="方正黑体_GBK" w:eastAsia="方正黑体_GBK" w:hAnsi="黑体" w:cs="方正黑体_GBK" w:hint="eastAsia"/>
          <w:sz w:val="32"/>
          <w:szCs w:val="32"/>
        </w:rPr>
        <w:t>章 附 则</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第五十条 </w:t>
      </w:r>
      <w:r>
        <w:rPr>
          <w:rFonts w:ascii="仿宋_GB2312" w:eastAsia="仿宋_GB2312" w:hAnsi="仿宋" w:cs="仿宋_GB2312" w:hint="eastAsia"/>
          <w:sz w:val="32"/>
          <w:szCs w:val="32"/>
        </w:rPr>
        <w:t>中央单位林业</w:t>
      </w:r>
      <w:ins w:id="384" w:author="zdl" w:date="2019-02-14T13:37:00Z">
        <w:r>
          <w:rPr>
            <w:rFonts w:ascii="仿宋_GB2312" w:eastAsia="仿宋_GB2312" w:hAnsi="仿宋" w:cs="仿宋_GB2312" w:hint="eastAsia"/>
            <w:sz w:val="32"/>
            <w:szCs w:val="32"/>
          </w:rPr>
          <w:t>草原</w:t>
        </w:r>
      </w:ins>
      <w:r>
        <w:rPr>
          <w:rFonts w:ascii="仿宋_GB2312" w:eastAsia="仿宋_GB2312" w:hAnsi="仿宋" w:cs="仿宋_GB2312" w:hint="eastAsia"/>
          <w:sz w:val="32"/>
          <w:szCs w:val="32"/>
        </w:rPr>
        <w:t>生态保护恢复资金管理参照本办法执行，相关支出列入中央部门预算。</w:t>
      </w:r>
    </w:p>
    <w:p w:rsidR="002326CC" w:rsidRDefault="002326CC">
      <w:pPr>
        <w:spacing w:line="360" w:lineRule="auto"/>
        <w:ind w:firstLineChars="200" w:firstLine="640"/>
        <w:rPr>
          <w:del w:id="385" w:author="王瑶" w:date="2020-03-09T16:34:00Z"/>
          <w:rFonts w:ascii="仿宋_GB2312" w:eastAsia="仿宋_GB2312" w:hAnsi="仿宋" w:cs="仿宋_GB2312"/>
          <w:sz w:val="32"/>
          <w:szCs w:val="32"/>
        </w:rPr>
      </w:pPr>
      <w:del w:id="386" w:author="王瑶" w:date="2020-03-09T16:34:00Z">
        <w:r>
          <w:rPr>
            <w:rFonts w:ascii="仿宋_GB2312" w:eastAsia="仿宋_GB2312" w:hAnsi="仿宋" w:cs="仿宋_GB2312" w:hint="eastAsia"/>
            <w:sz w:val="32"/>
            <w:szCs w:val="32"/>
          </w:rPr>
          <w:delText>新疆生产建设兵团参照地方管理。</w:delText>
        </w:r>
      </w:del>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第五十一条 </w:t>
      </w:r>
      <w:r>
        <w:rPr>
          <w:rFonts w:ascii="仿宋_GB2312" w:eastAsia="仿宋_GB2312" w:hAnsi="仿宋" w:cs="仿宋_GB2312" w:hint="eastAsia"/>
          <w:sz w:val="32"/>
          <w:szCs w:val="32"/>
        </w:rPr>
        <w:t>省级财政部门会同林业和草原主管部门应当根据本办法</w:t>
      </w:r>
      <w:ins w:id="387" w:author="王瑶" w:date="2020-04-07T10:58:00Z">
        <w:r>
          <w:rPr>
            <w:rFonts w:ascii="仿宋_GB2312" w:eastAsia="仿宋_GB2312" w:hAnsi="仿宋" w:cs="仿宋_GB2312" w:hint="eastAsia"/>
            <w:sz w:val="32"/>
            <w:szCs w:val="32"/>
          </w:rPr>
          <w:t>和本地区实际情况</w:t>
        </w:r>
      </w:ins>
      <w:r>
        <w:rPr>
          <w:rFonts w:ascii="仿宋_GB2312" w:eastAsia="仿宋_GB2312" w:hAnsi="仿宋" w:cs="仿宋_GB2312" w:hint="eastAsia"/>
          <w:sz w:val="32"/>
          <w:szCs w:val="32"/>
        </w:rPr>
        <w:t>制定实施</w:t>
      </w:r>
      <w:del w:id="388" w:author="王瑶" w:date="2020-04-07T10:58:00Z">
        <w:r>
          <w:rPr>
            <w:rFonts w:ascii="仿宋_GB2312" w:eastAsia="仿宋_GB2312" w:hAnsi="仿宋" w:cs="仿宋_GB2312" w:hint="eastAsia"/>
            <w:sz w:val="32"/>
            <w:szCs w:val="32"/>
          </w:rPr>
          <w:delText>细则</w:delText>
        </w:r>
      </w:del>
      <w:ins w:id="389" w:author="王瑶" w:date="2020-04-07T10:58:00Z">
        <w:r>
          <w:rPr>
            <w:rFonts w:ascii="仿宋_GB2312" w:eastAsia="仿宋_GB2312" w:hAnsi="仿宋" w:cs="仿宋_GB2312" w:hint="eastAsia"/>
            <w:sz w:val="32"/>
            <w:szCs w:val="32"/>
          </w:rPr>
          <w:t>办法</w:t>
        </w:r>
      </w:ins>
      <w:r>
        <w:rPr>
          <w:rFonts w:ascii="仿宋_GB2312" w:eastAsia="仿宋_GB2312" w:hAnsi="仿宋" w:cs="仿宋_GB2312" w:hint="eastAsia"/>
          <w:sz w:val="32"/>
          <w:szCs w:val="32"/>
        </w:rPr>
        <w:t>，报送财政部、国家林业和草原局，</w:t>
      </w:r>
      <w:del w:id="390" w:author="王瑶" w:date="2020-03-13T11:47:00Z">
        <w:r>
          <w:rPr>
            <w:rFonts w:ascii="仿宋_GB2312" w:eastAsia="仿宋_GB2312" w:hAnsi="仿宋" w:cs="仿宋_GB2312" w:hint="eastAsia"/>
            <w:sz w:val="32"/>
            <w:szCs w:val="32"/>
          </w:rPr>
          <w:delText>并</w:delText>
        </w:r>
      </w:del>
      <w:r>
        <w:rPr>
          <w:rFonts w:ascii="仿宋_GB2312" w:eastAsia="仿宋_GB2312" w:hAnsi="仿宋" w:cs="仿宋_GB2312" w:hint="eastAsia"/>
          <w:sz w:val="32"/>
          <w:szCs w:val="32"/>
        </w:rPr>
        <w:t>抄送</w:t>
      </w:r>
      <w:ins w:id="391" w:author="zdl" w:date="2019-08-27T21:04:00Z">
        <w:r>
          <w:rPr>
            <w:rFonts w:ascii="仿宋_GB2312" w:eastAsia="仿宋_GB2312" w:hAnsi="仿宋" w:cs="仿宋_GB2312" w:hint="eastAsia"/>
            <w:sz w:val="32"/>
            <w:szCs w:val="32"/>
          </w:rPr>
          <w:t>财政部</w:t>
        </w:r>
      </w:ins>
      <w:r>
        <w:rPr>
          <w:rFonts w:ascii="仿宋_GB2312" w:eastAsia="仿宋_GB2312" w:hAnsi="仿宋" w:cs="仿宋_GB2312" w:hint="eastAsia"/>
          <w:sz w:val="32"/>
          <w:szCs w:val="32"/>
        </w:rPr>
        <w:t>当地</w:t>
      </w:r>
      <w:ins w:id="392" w:author="zdl" w:date="2019-08-27T21:04:00Z">
        <w:r>
          <w:rPr>
            <w:rFonts w:ascii="仿宋_GB2312" w:eastAsia="仿宋_GB2312" w:hAnsi="仿宋" w:cs="仿宋_GB2312" w:hint="eastAsia"/>
            <w:sz w:val="32"/>
            <w:szCs w:val="32"/>
          </w:rPr>
          <w:t>监</w:t>
        </w:r>
      </w:ins>
      <w:ins w:id="393" w:author="zdl" w:date="2019-08-27T21:05:00Z">
        <w:r>
          <w:rPr>
            <w:rFonts w:ascii="仿宋_GB2312" w:eastAsia="仿宋_GB2312" w:hAnsi="仿宋" w:cs="仿宋_GB2312" w:hint="eastAsia"/>
            <w:sz w:val="32"/>
            <w:szCs w:val="32"/>
          </w:rPr>
          <w:t>管</w:t>
        </w:r>
      </w:ins>
      <w:ins w:id="394" w:author="zdl" w:date="2019-08-27T21:04:00Z">
        <w:r>
          <w:rPr>
            <w:rFonts w:ascii="仿宋_GB2312" w:eastAsia="仿宋_GB2312" w:hAnsi="仿宋" w:cs="仿宋_GB2312" w:hint="eastAsia"/>
            <w:sz w:val="32"/>
            <w:szCs w:val="32"/>
          </w:rPr>
          <w:t>局</w:t>
        </w:r>
      </w:ins>
      <w:del w:id="395" w:author="zdl" w:date="2019-08-27T21:04:00Z">
        <w:r>
          <w:rPr>
            <w:rFonts w:ascii="仿宋_GB2312" w:eastAsia="仿宋_GB2312" w:hAnsi="仿宋" w:cs="仿宋_GB2312" w:hint="eastAsia"/>
            <w:sz w:val="32"/>
            <w:szCs w:val="32"/>
          </w:rPr>
          <w:delText>专员办</w:delText>
        </w:r>
      </w:del>
      <w:r>
        <w:rPr>
          <w:rFonts w:ascii="仿宋_GB2312" w:eastAsia="仿宋_GB2312" w:hAnsi="仿宋" w:cs="仿宋_GB2312" w:hint="eastAsia"/>
          <w:sz w:val="32"/>
          <w:szCs w:val="32"/>
        </w:rPr>
        <w:t>。</w:t>
      </w:r>
    </w:p>
    <w:p w:rsidR="002326CC" w:rsidRDefault="002326CC">
      <w:pPr>
        <w:spacing w:line="360" w:lineRule="auto"/>
        <w:ind w:firstLineChars="200" w:firstLine="643"/>
        <w:rPr>
          <w:del w:id="396" w:author="王瑶" w:date="2020-04-07T10:59:00Z"/>
          <w:rFonts w:ascii="仿宋_GB2312" w:eastAsia="仿宋_GB2312" w:hAnsi="仿宋" w:cs="仿宋_GB2312"/>
          <w:sz w:val="32"/>
          <w:szCs w:val="32"/>
        </w:rPr>
      </w:pPr>
      <w:del w:id="397" w:author="王瑶" w:date="2020-04-07T10:59:00Z">
        <w:r>
          <w:rPr>
            <w:rFonts w:ascii="方正楷体_GBK" w:eastAsia="方正楷体_GBK" w:hAnsi="华文仿宋" w:cs="宋体" w:hint="eastAsia"/>
            <w:b/>
            <w:kern w:val="0"/>
            <w:sz w:val="32"/>
            <w:szCs w:val="32"/>
          </w:rPr>
          <w:delText>第二十八条</w:delText>
        </w:r>
        <w:r>
          <w:rPr>
            <w:rFonts w:ascii="仿宋_GB2312" w:eastAsia="仿宋_GB2312" w:hAnsi="仿宋" w:cs="仿宋_GB2312" w:hint="eastAsia"/>
            <w:sz w:val="32"/>
            <w:szCs w:val="32"/>
          </w:rPr>
          <w:delText xml:space="preserve"> 林业生态保护恢复资金实施期限根据天然林保护实施方案和退耕还林还草政策期限确定。</w:delText>
        </w:r>
      </w:del>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 xml:space="preserve">第五十二条 </w:t>
      </w:r>
      <w:r>
        <w:rPr>
          <w:rFonts w:ascii="仿宋_GB2312" w:eastAsia="仿宋_GB2312" w:hAnsi="仿宋" w:cs="仿宋_GB2312" w:hint="eastAsia"/>
          <w:sz w:val="32"/>
          <w:szCs w:val="32"/>
        </w:rPr>
        <w:t>本办法由财政部会同国家林业和草原局负责解释。</w:t>
      </w:r>
    </w:p>
    <w:p w:rsidR="002326CC" w:rsidRDefault="002326CC">
      <w:pPr>
        <w:spacing w:line="360" w:lineRule="auto"/>
        <w:ind w:firstLineChars="200" w:firstLine="643"/>
        <w:rPr>
          <w:rFonts w:ascii="仿宋_GB2312" w:eastAsia="仿宋_GB2312" w:hAnsi="仿宋" w:cs="仿宋_GB2312"/>
          <w:sz w:val="32"/>
          <w:szCs w:val="32"/>
        </w:rPr>
      </w:pPr>
      <w:r>
        <w:rPr>
          <w:rFonts w:ascii="方正楷体_GBK" w:eastAsia="方正楷体_GBK" w:hAnsi="仿宋" w:cs="楷体_GB2312" w:hint="eastAsia"/>
          <w:b/>
          <w:bCs/>
          <w:sz w:val="32"/>
          <w:szCs w:val="32"/>
        </w:rPr>
        <w:t>第</w:t>
      </w:r>
      <w:del w:id="398" w:author="王瑶" w:date="2020-04-07T10:58:00Z">
        <w:r>
          <w:rPr>
            <w:rFonts w:ascii="方正楷体_GBK" w:eastAsia="方正楷体_GBK" w:hAnsi="仿宋" w:cs="楷体_GB2312" w:hint="eastAsia"/>
            <w:b/>
            <w:bCs/>
            <w:sz w:val="32"/>
            <w:szCs w:val="32"/>
          </w:rPr>
          <w:delText>三十</w:delText>
        </w:r>
      </w:del>
      <w:ins w:id="399" w:author="王瑶" w:date="2020-04-07T10:58:00Z">
        <w:r>
          <w:rPr>
            <w:rFonts w:ascii="方正楷体_GBK" w:eastAsia="方正楷体_GBK" w:hAnsi="仿宋" w:cs="楷体_GB2312" w:hint="eastAsia"/>
            <w:b/>
            <w:bCs/>
            <w:sz w:val="32"/>
            <w:szCs w:val="32"/>
          </w:rPr>
          <w:t>五十三</w:t>
        </w:r>
      </w:ins>
      <w:r>
        <w:rPr>
          <w:rFonts w:ascii="方正楷体_GBK" w:eastAsia="方正楷体_GBK" w:hAnsi="仿宋" w:cs="楷体_GB2312" w:hint="eastAsia"/>
          <w:b/>
          <w:bCs/>
          <w:sz w:val="32"/>
          <w:szCs w:val="32"/>
        </w:rPr>
        <w:t xml:space="preserve">条 </w:t>
      </w:r>
      <w:r>
        <w:rPr>
          <w:rFonts w:ascii="仿宋_GB2312" w:eastAsia="仿宋_GB2312" w:hAnsi="仿宋" w:cs="仿宋_GB2312" w:hint="eastAsia"/>
          <w:sz w:val="32"/>
          <w:szCs w:val="32"/>
        </w:rPr>
        <w:t>本办法自</w:t>
      </w:r>
      <w:ins w:id="400" w:author="王瑶" w:date="2020-04-16T16:59:00Z">
        <w:r w:rsidR="00B261DC">
          <w:rPr>
            <w:rFonts w:ascii="仿宋_GB2312" w:eastAsia="仿宋_GB2312" w:hAnsi="仿宋" w:cs="仿宋_GB2312" w:hint="eastAsia"/>
            <w:sz w:val="32"/>
            <w:szCs w:val="32"/>
          </w:rPr>
          <w:t>公</w:t>
        </w:r>
      </w:ins>
      <w:del w:id="401" w:author="王瑶" w:date="2020-04-09T15:10:00Z">
        <w:r w:rsidDel="00CB389F">
          <w:rPr>
            <w:rFonts w:ascii="仿宋_GB2312" w:eastAsia="仿宋_GB2312" w:hAnsi="仿宋" w:cs="仿宋_GB2312" w:hint="eastAsia"/>
            <w:sz w:val="32"/>
            <w:szCs w:val="32"/>
          </w:rPr>
          <w:delText>印</w:delText>
        </w:r>
      </w:del>
      <w:del w:id="402" w:author="王瑶" w:date="2020-04-16T16:59:00Z">
        <w:r w:rsidR="00B261DC" w:rsidDel="00B261DC">
          <w:rPr>
            <w:rFonts w:ascii="仿宋_GB2312" w:eastAsia="仿宋_GB2312" w:hAnsi="仿宋" w:cs="仿宋_GB2312" w:hint="eastAsia"/>
            <w:sz w:val="32"/>
            <w:szCs w:val="32"/>
          </w:rPr>
          <w:delText>发</w:delText>
        </w:r>
      </w:del>
      <w:ins w:id="403" w:author="王瑶" w:date="2020-04-09T15:10:00Z">
        <w:r w:rsidR="00CB389F">
          <w:rPr>
            <w:rFonts w:ascii="仿宋_GB2312" w:eastAsia="仿宋_GB2312" w:hAnsi="仿宋" w:cs="仿宋_GB2312" w:hint="eastAsia"/>
            <w:sz w:val="32"/>
            <w:szCs w:val="32"/>
          </w:rPr>
          <w:t>布</w:t>
        </w:r>
      </w:ins>
      <w:r>
        <w:rPr>
          <w:rFonts w:ascii="仿宋_GB2312" w:eastAsia="仿宋_GB2312" w:hAnsi="仿宋" w:cs="仿宋_GB2312" w:hint="eastAsia"/>
          <w:sz w:val="32"/>
          <w:szCs w:val="32"/>
        </w:rPr>
        <w:t>之日起施行。</w:t>
      </w:r>
      <w:ins w:id="404" w:author="王瑶" w:date="2020-04-07T11:06:00Z">
        <w:r>
          <w:rPr>
            <w:rFonts w:ascii="仿宋_GB2312" w:eastAsia="仿宋_GB2312" w:hAnsi="仿宋" w:cs="仿宋_GB2312" w:hint="eastAsia"/>
            <w:sz w:val="32"/>
            <w:szCs w:val="32"/>
          </w:rPr>
          <w:t>《</w:t>
        </w:r>
      </w:ins>
      <w:ins w:id="405" w:author="王瑶" w:date="2020-04-09T08:37:00Z">
        <w:r w:rsidR="00961873" w:rsidRPr="00961873">
          <w:rPr>
            <w:rFonts w:ascii="仿宋_GB2312" w:eastAsia="仿宋_GB2312" w:hAnsi="仿宋" w:cs="仿宋_GB2312" w:hint="eastAsia"/>
            <w:sz w:val="32"/>
            <w:szCs w:val="32"/>
          </w:rPr>
          <w:t>财政部</w:t>
        </w:r>
      </w:ins>
      <w:ins w:id="406" w:author="王瑶" w:date="2020-04-26T09:42:00Z">
        <w:r w:rsidR="00C87706">
          <w:rPr>
            <w:rFonts w:ascii="仿宋_GB2312" w:eastAsia="仿宋_GB2312" w:hAnsi="仿宋" w:cs="仿宋_GB2312" w:hint="eastAsia"/>
            <w:sz w:val="32"/>
            <w:szCs w:val="32"/>
          </w:rPr>
          <w:t xml:space="preserve"> </w:t>
        </w:r>
      </w:ins>
      <w:ins w:id="407" w:author="王瑶" w:date="2020-04-09T08:37:00Z">
        <w:r w:rsidR="00961873" w:rsidRPr="00961873">
          <w:rPr>
            <w:rFonts w:ascii="仿宋_GB2312" w:eastAsia="仿宋_GB2312" w:hAnsi="仿宋" w:cs="仿宋_GB2312" w:hint="eastAsia"/>
            <w:sz w:val="32"/>
            <w:szCs w:val="32"/>
          </w:rPr>
          <w:t>林草局</w:t>
        </w:r>
      </w:ins>
      <w:ins w:id="408" w:author="王瑶" w:date="2020-04-07T11:06:00Z">
        <w:r>
          <w:rPr>
            <w:rFonts w:ascii="仿宋_GB2312" w:eastAsia="仿宋_GB2312" w:hAnsi="仿宋" w:cs="仿宋_GB2312" w:hint="eastAsia"/>
            <w:sz w:val="32"/>
            <w:szCs w:val="32"/>
          </w:rPr>
          <w:t>关于</w:t>
        </w:r>
      </w:ins>
      <w:ins w:id="409" w:author="王瑶" w:date="2020-04-17T08:50:00Z">
        <w:r w:rsidR="00765352">
          <w:rPr>
            <w:rFonts w:ascii="仿宋_GB2312" w:eastAsia="仿宋_GB2312" w:hAnsi="仿宋" w:cs="仿宋_GB2312" w:hint="eastAsia"/>
            <w:sz w:val="32"/>
            <w:szCs w:val="32"/>
          </w:rPr>
          <w:t>〈</w:t>
        </w:r>
      </w:ins>
      <w:ins w:id="410" w:author="王瑶" w:date="2020-04-07T11:06:00Z">
        <w:r>
          <w:rPr>
            <w:rFonts w:ascii="仿宋_GB2312" w:eastAsia="仿宋_GB2312" w:hAnsi="仿宋" w:cs="仿宋_GB2312" w:hint="eastAsia"/>
            <w:sz w:val="32"/>
            <w:szCs w:val="32"/>
          </w:rPr>
          <w:t>林业生态保护恢复资金管理办法</w:t>
        </w:r>
      </w:ins>
      <w:ins w:id="411" w:author="王瑶" w:date="2020-04-17T08:50:00Z">
        <w:r w:rsidR="00765352">
          <w:rPr>
            <w:rFonts w:ascii="仿宋_GB2312" w:eastAsia="仿宋_GB2312" w:hAnsi="仿宋" w:cs="仿宋_GB2312" w:hint="eastAsia"/>
            <w:sz w:val="32"/>
            <w:szCs w:val="32"/>
          </w:rPr>
          <w:t>〉〈</w:t>
        </w:r>
      </w:ins>
      <w:ins w:id="412" w:author="王瑶" w:date="2020-04-07T11:06:00Z">
        <w:r>
          <w:rPr>
            <w:rFonts w:ascii="仿宋_GB2312" w:eastAsia="仿宋_GB2312" w:hAnsi="仿宋" w:cs="仿宋_GB2312" w:hint="eastAsia"/>
            <w:sz w:val="32"/>
            <w:szCs w:val="32"/>
          </w:rPr>
          <w:t>林业改革发展资金管理办法</w:t>
        </w:r>
      </w:ins>
      <w:ins w:id="413" w:author="王瑶" w:date="2020-04-17T08:50:00Z">
        <w:r w:rsidR="00765352">
          <w:rPr>
            <w:rFonts w:ascii="仿宋_GB2312" w:eastAsia="仿宋_GB2312" w:hAnsi="仿宋" w:cs="仿宋_GB2312" w:hint="eastAsia"/>
            <w:sz w:val="32"/>
            <w:szCs w:val="32"/>
          </w:rPr>
          <w:t>〉</w:t>
        </w:r>
      </w:ins>
      <w:ins w:id="414" w:author="王瑶" w:date="2020-04-07T11:06:00Z">
        <w:r>
          <w:rPr>
            <w:rFonts w:ascii="仿宋_GB2312" w:eastAsia="仿宋_GB2312" w:hAnsi="仿宋" w:cs="仿宋_GB2312" w:hint="eastAsia"/>
            <w:sz w:val="32"/>
            <w:szCs w:val="32"/>
          </w:rPr>
          <w:t>的补充通知》（财农〔2019〕39号）中涉及林业生态保护恢复资金的内容、</w:t>
        </w:r>
      </w:ins>
      <w:ins w:id="415" w:author="王瑶" w:date="2020-04-07T11:07:00Z">
        <w:r>
          <w:rPr>
            <w:rFonts w:ascii="仿宋_GB2312" w:eastAsia="仿宋_GB2312" w:hAnsi="仿宋" w:cs="仿宋_GB2312" w:hint="eastAsia"/>
            <w:sz w:val="32"/>
            <w:szCs w:val="32"/>
          </w:rPr>
          <w:t>《财政部 国家林业和草原局关于印发〈林业生态保护恢复资金管理办法〉的通知》</w:t>
        </w:r>
      </w:ins>
      <w:ins w:id="416" w:author="王瑶" w:date="2020-04-07T11:08:00Z">
        <w:r>
          <w:rPr>
            <w:rFonts w:ascii="仿宋_GB2312" w:eastAsia="仿宋_GB2312" w:hAnsi="仿宋" w:cs="仿宋_GB2312" w:hint="eastAsia"/>
            <w:sz w:val="32"/>
            <w:szCs w:val="32"/>
          </w:rPr>
          <w:t>（财农〔2018〕66号）</w:t>
        </w:r>
      </w:ins>
      <w:del w:id="417" w:author="王瑶" w:date="2020-04-07T11:06:00Z">
        <w:r>
          <w:rPr>
            <w:rFonts w:ascii="仿宋_GB2312" w:eastAsia="仿宋_GB2312" w:hAnsi="仿宋" w:cs="仿宋_GB2312" w:hint="eastAsia"/>
            <w:sz w:val="32"/>
            <w:szCs w:val="32"/>
          </w:rPr>
          <w:delText>《退耕还林工程现金补助资金管理办法》（财农〔</w:delText>
        </w:r>
        <w:r>
          <w:rPr>
            <w:rFonts w:ascii="仿宋_GB2312" w:eastAsia="仿宋_GB2312" w:hAnsi="仿宋" w:cs="仿宋_GB2312"/>
            <w:sz w:val="32"/>
            <w:szCs w:val="32"/>
          </w:rPr>
          <w:delText>2002〕156号）</w:delText>
        </w:r>
        <w:r>
          <w:rPr>
            <w:rFonts w:ascii="仿宋_GB2312" w:eastAsia="仿宋_GB2312" w:hAnsi="仿宋" w:cs="仿宋_GB2312" w:hint="eastAsia"/>
            <w:sz w:val="32"/>
            <w:szCs w:val="32"/>
          </w:rPr>
          <w:delText>、《完善退耕还林政策补助资金管理办法》（财农〔</w:delText>
        </w:r>
        <w:r>
          <w:rPr>
            <w:rFonts w:ascii="仿宋_GB2312" w:eastAsia="仿宋_GB2312" w:hAnsi="仿宋" w:cs="仿宋_GB2312"/>
            <w:sz w:val="32"/>
            <w:szCs w:val="32"/>
          </w:rPr>
          <w:delText>2007〕339号）</w:delText>
        </w:r>
        <w:r>
          <w:rPr>
            <w:rFonts w:ascii="仿宋_GB2312" w:eastAsia="仿宋_GB2312" w:hAnsi="仿宋" w:cs="仿宋_GB2312" w:hint="eastAsia"/>
            <w:sz w:val="32"/>
            <w:szCs w:val="32"/>
          </w:rPr>
          <w:delText>、《天然林资源保护工程财政专项资金管理办法》（财农〔</w:delText>
        </w:r>
        <w:r>
          <w:rPr>
            <w:rFonts w:ascii="仿宋_GB2312" w:eastAsia="仿宋_GB2312" w:hAnsi="仿宋" w:cs="仿宋_GB2312"/>
            <w:sz w:val="32"/>
            <w:szCs w:val="32"/>
          </w:rPr>
          <w:delText>2011〕138号）</w:delText>
        </w:r>
        <w:r>
          <w:rPr>
            <w:rFonts w:ascii="仿宋_GB2312" w:eastAsia="仿宋_GB2312" w:hAnsi="仿宋" w:cs="仿宋_GB2312" w:hint="eastAsia"/>
            <w:sz w:val="32"/>
            <w:szCs w:val="32"/>
          </w:rPr>
          <w:delText>、</w:delText>
        </w:r>
        <w:r>
          <w:rPr>
            <w:rFonts w:ascii="仿宋_GB2312" w:eastAsia="仿宋_GB2312" w:hAnsi="仿宋" w:cs="仿宋_GB2312"/>
            <w:sz w:val="32"/>
            <w:szCs w:val="32"/>
          </w:rPr>
          <w:delText>《财政部 国家林业局关于修改有关资金管理办法条</w:delText>
        </w:r>
        <w:r>
          <w:rPr>
            <w:rFonts w:ascii="仿宋_GB2312" w:eastAsia="仿宋_GB2312" w:hAnsi="仿宋" w:cs="仿宋_GB2312" w:hint="eastAsia"/>
            <w:sz w:val="32"/>
            <w:szCs w:val="32"/>
          </w:rPr>
          <w:delText>文的通知》（财农〔</w:delText>
        </w:r>
        <w:r>
          <w:rPr>
            <w:rFonts w:ascii="仿宋_GB2312" w:eastAsia="仿宋_GB2312" w:hAnsi="仿宋" w:cs="仿宋_GB2312"/>
            <w:sz w:val="32"/>
            <w:szCs w:val="32"/>
          </w:rPr>
          <w:delText>2016〕192号）</w:delText>
        </w:r>
      </w:del>
      <w:r>
        <w:rPr>
          <w:rFonts w:ascii="仿宋_GB2312" w:eastAsia="仿宋_GB2312" w:hAnsi="仿宋" w:cs="仿宋_GB2312" w:hint="eastAsia"/>
          <w:sz w:val="32"/>
          <w:szCs w:val="32"/>
        </w:rPr>
        <w:t>同时废止。《</w:t>
      </w:r>
      <w:ins w:id="418" w:author="王瑶" w:date="2020-04-07T11:34:00Z">
        <w:r>
          <w:rPr>
            <w:rFonts w:ascii="仿宋_GB2312" w:eastAsia="仿宋_GB2312" w:hAnsi="仿宋" w:cs="仿宋_GB2312"/>
            <w:sz w:val="32"/>
            <w:szCs w:val="32"/>
          </w:rPr>
          <w:t>财政部</w:t>
        </w:r>
      </w:ins>
      <w:ins w:id="419" w:author="王瑶" w:date="2020-04-17T08:51:00Z">
        <w:r w:rsidR="00765352">
          <w:rPr>
            <w:rFonts w:ascii="仿宋_GB2312" w:eastAsia="仿宋_GB2312" w:hAnsi="仿宋" w:cs="仿宋_GB2312" w:hint="eastAsia"/>
            <w:sz w:val="32"/>
            <w:szCs w:val="32"/>
          </w:rPr>
          <w:t xml:space="preserve"> </w:t>
        </w:r>
      </w:ins>
      <w:ins w:id="420" w:author="王瑶" w:date="2020-04-07T11:34:00Z">
        <w:r>
          <w:rPr>
            <w:rFonts w:ascii="仿宋_GB2312" w:eastAsia="仿宋_GB2312" w:hAnsi="仿宋" w:cs="仿宋_GB2312"/>
            <w:sz w:val="32"/>
            <w:szCs w:val="32"/>
          </w:rPr>
          <w:t>国家发展改革委</w:t>
        </w:r>
      </w:ins>
      <w:ins w:id="421" w:author="王瑶" w:date="2020-04-17T08:51:00Z">
        <w:r w:rsidR="00765352">
          <w:rPr>
            <w:rFonts w:ascii="仿宋_GB2312" w:eastAsia="仿宋_GB2312" w:hAnsi="仿宋" w:cs="仿宋_GB2312" w:hint="eastAsia"/>
            <w:sz w:val="32"/>
            <w:szCs w:val="32"/>
          </w:rPr>
          <w:t xml:space="preserve"> </w:t>
        </w:r>
      </w:ins>
      <w:ins w:id="422" w:author="王瑶" w:date="2020-04-07T11:34:00Z">
        <w:r>
          <w:rPr>
            <w:rFonts w:ascii="仿宋_GB2312" w:eastAsia="仿宋_GB2312" w:hAnsi="仿宋" w:cs="仿宋_GB2312"/>
            <w:sz w:val="32"/>
            <w:szCs w:val="32"/>
          </w:rPr>
          <w:t>国家林业局关于印发</w:t>
        </w:r>
      </w:ins>
      <w:ins w:id="423" w:author="王瑶" w:date="2020-04-07T11:35:00Z">
        <w:r>
          <w:rPr>
            <w:rFonts w:ascii="仿宋_GB2312" w:eastAsia="仿宋_GB2312" w:hAnsi="仿宋" w:cs="仿宋_GB2312" w:hint="eastAsia"/>
            <w:sz w:val="32"/>
            <w:szCs w:val="32"/>
          </w:rPr>
          <w:t>〈</w:t>
        </w:r>
      </w:ins>
      <w:r>
        <w:rPr>
          <w:rFonts w:ascii="仿宋_GB2312" w:eastAsia="仿宋_GB2312" w:hAnsi="仿宋" w:cs="仿宋_GB2312" w:hint="eastAsia"/>
          <w:sz w:val="32"/>
          <w:szCs w:val="32"/>
        </w:rPr>
        <w:t>退耕还林财政资金预算管理办法</w:t>
      </w:r>
      <w:ins w:id="424" w:author="王瑶" w:date="2020-04-07T11:35:00Z">
        <w:r>
          <w:rPr>
            <w:rFonts w:ascii="仿宋_GB2312" w:eastAsia="仿宋_GB2312" w:hAnsi="仿宋" w:cs="仿宋_GB2312" w:hint="eastAsia"/>
            <w:sz w:val="32"/>
            <w:szCs w:val="32"/>
          </w:rPr>
          <w:t>〉</w:t>
        </w:r>
        <w:r>
          <w:rPr>
            <w:rFonts w:ascii="仿宋_GB2312" w:eastAsia="仿宋_GB2312" w:hAnsi="仿宋" w:cs="仿宋_GB2312"/>
            <w:sz w:val="32"/>
            <w:szCs w:val="32"/>
          </w:rPr>
          <w:t>的通知</w:t>
        </w:r>
      </w:ins>
      <w:r>
        <w:rPr>
          <w:rFonts w:ascii="仿宋_GB2312" w:eastAsia="仿宋_GB2312" w:hAnsi="仿宋" w:cs="仿宋_GB2312" w:hint="eastAsia"/>
          <w:sz w:val="32"/>
          <w:szCs w:val="32"/>
        </w:rPr>
        <w:t>》（财农〔</w:t>
      </w:r>
      <w:r>
        <w:rPr>
          <w:rFonts w:ascii="仿宋_GB2312" w:eastAsia="仿宋_GB2312" w:hAnsi="仿宋" w:cs="仿宋_GB2312"/>
          <w:sz w:val="32"/>
          <w:szCs w:val="32"/>
        </w:rPr>
        <w:t>2010〕547号）中有关涉及财</w:t>
      </w:r>
      <w:r>
        <w:rPr>
          <w:rFonts w:ascii="仿宋_GB2312" w:eastAsia="仿宋_GB2312" w:hAnsi="仿宋" w:cs="仿宋_GB2312" w:hint="eastAsia"/>
          <w:sz w:val="32"/>
          <w:szCs w:val="32"/>
        </w:rPr>
        <w:t>政资金管理规定与本办法不符的，执行本办法。</w:t>
      </w:r>
    </w:p>
    <w:sectPr w:rsidR="002326CC" w:rsidSect="00347BC3">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7BF" w:rsidRDefault="00A137BF">
      <w:r>
        <w:separator/>
      </w:r>
    </w:p>
  </w:endnote>
  <w:endnote w:type="continuationSeparator" w:id="1">
    <w:p w:rsidR="00A137BF" w:rsidRDefault="00A137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6CC" w:rsidRDefault="003868C7">
    <w:pPr>
      <w:pStyle w:val="a6"/>
      <w:framePr w:wrap="around" w:vAnchor="text" w:hAnchor="margin" w:xAlign="center" w:y="1"/>
      <w:rPr>
        <w:rStyle w:val="a3"/>
      </w:rPr>
    </w:pPr>
    <w:r>
      <w:fldChar w:fldCharType="begin"/>
    </w:r>
    <w:r w:rsidR="002326CC">
      <w:rPr>
        <w:rStyle w:val="a3"/>
      </w:rPr>
      <w:instrText xml:space="preserve">PAGE  </w:instrText>
    </w:r>
    <w:r>
      <w:fldChar w:fldCharType="separate"/>
    </w:r>
    <w:r w:rsidR="00277B55">
      <w:rPr>
        <w:rStyle w:val="a3"/>
        <w:noProof/>
      </w:rPr>
      <w:t>11</w:t>
    </w:r>
    <w:r>
      <w:fldChar w:fldCharType="end"/>
    </w:r>
  </w:p>
  <w:p w:rsidR="002326CC" w:rsidRDefault="002326C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7BF" w:rsidRDefault="00A137BF">
      <w:r>
        <w:separator/>
      </w:r>
    </w:p>
  </w:footnote>
  <w:footnote w:type="continuationSeparator" w:id="1">
    <w:p w:rsidR="00A137BF" w:rsidRDefault="00A137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revisionView w:markup="0"/>
  <w:trackRevisions/>
  <w:doNotTrackMoves/>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2529"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06BC"/>
    <w:rsid w:val="00001104"/>
    <w:rsid w:val="00004BDB"/>
    <w:rsid w:val="00007470"/>
    <w:rsid w:val="00007C47"/>
    <w:rsid w:val="0001124D"/>
    <w:rsid w:val="000135FE"/>
    <w:rsid w:val="0002154B"/>
    <w:rsid w:val="0002683C"/>
    <w:rsid w:val="000309E1"/>
    <w:rsid w:val="00030B65"/>
    <w:rsid w:val="00033F4F"/>
    <w:rsid w:val="000360E5"/>
    <w:rsid w:val="0004211D"/>
    <w:rsid w:val="00044D5C"/>
    <w:rsid w:val="000456A7"/>
    <w:rsid w:val="00050955"/>
    <w:rsid w:val="00050DF2"/>
    <w:rsid w:val="00057967"/>
    <w:rsid w:val="00063B6D"/>
    <w:rsid w:val="00063D4E"/>
    <w:rsid w:val="0006485B"/>
    <w:rsid w:val="000656ED"/>
    <w:rsid w:val="000669BA"/>
    <w:rsid w:val="00071B81"/>
    <w:rsid w:val="00074C0A"/>
    <w:rsid w:val="00074EA2"/>
    <w:rsid w:val="00082522"/>
    <w:rsid w:val="00084200"/>
    <w:rsid w:val="000843BE"/>
    <w:rsid w:val="00086140"/>
    <w:rsid w:val="000958D5"/>
    <w:rsid w:val="00095DA1"/>
    <w:rsid w:val="000960A9"/>
    <w:rsid w:val="000A07EE"/>
    <w:rsid w:val="000A0C60"/>
    <w:rsid w:val="000A6CE1"/>
    <w:rsid w:val="000B3502"/>
    <w:rsid w:val="000B3BDC"/>
    <w:rsid w:val="000B4BA5"/>
    <w:rsid w:val="000C2B33"/>
    <w:rsid w:val="000C64CA"/>
    <w:rsid w:val="000D11DA"/>
    <w:rsid w:val="000E2D28"/>
    <w:rsid w:val="000F1CED"/>
    <w:rsid w:val="000F4C02"/>
    <w:rsid w:val="000F5F51"/>
    <w:rsid w:val="000F6859"/>
    <w:rsid w:val="001053F6"/>
    <w:rsid w:val="0011331E"/>
    <w:rsid w:val="00115261"/>
    <w:rsid w:val="00115482"/>
    <w:rsid w:val="00121174"/>
    <w:rsid w:val="00123630"/>
    <w:rsid w:val="00131EE8"/>
    <w:rsid w:val="00134936"/>
    <w:rsid w:val="00140B3D"/>
    <w:rsid w:val="00143662"/>
    <w:rsid w:val="00144A84"/>
    <w:rsid w:val="001523C9"/>
    <w:rsid w:val="00152BBE"/>
    <w:rsid w:val="001547A6"/>
    <w:rsid w:val="0016034C"/>
    <w:rsid w:val="00162CA2"/>
    <w:rsid w:val="00163A4E"/>
    <w:rsid w:val="00164C93"/>
    <w:rsid w:val="0016692E"/>
    <w:rsid w:val="00166E4D"/>
    <w:rsid w:val="00167C63"/>
    <w:rsid w:val="00167ED4"/>
    <w:rsid w:val="001704F2"/>
    <w:rsid w:val="00174061"/>
    <w:rsid w:val="00194BC2"/>
    <w:rsid w:val="00195712"/>
    <w:rsid w:val="00195878"/>
    <w:rsid w:val="00196227"/>
    <w:rsid w:val="00197963"/>
    <w:rsid w:val="001C1A8C"/>
    <w:rsid w:val="001C370F"/>
    <w:rsid w:val="001C5052"/>
    <w:rsid w:val="001C6FE3"/>
    <w:rsid w:val="001D051C"/>
    <w:rsid w:val="001D2832"/>
    <w:rsid w:val="001D370F"/>
    <w:rsid w:val="001D5B2F"/>
    <w:rsid w:val="001D5B73"/>
    <w:rsid w:val="001D6A09"/>
    <w:rsid w:val="001E408B"/>
    <w:rsid w:val="001E4406"/>
    <w:rsid w:val="001E7671"/>
    <w:rsid w:val="001F097F"/>
    <w:rsid w:val="001F494E"/>
    <w:rsid w:val="001F56FD"/>
    <w:rsid w:val="00200D94"/>
    <w:rsid w:val="0020168E"/>
    <w:rsid w:val="00202653"/>
    <w:rsid w:val="00206253"/>
    <w:rsid w:val="002112A2"/>
    <w:rsid w:val="0021350E"/>
    <w:rsid w:val="00215B15"/>
    <w:rsid w:val="00223210"/>
    <w:rsid w:val="0023036D"/>
    <w:rsid w:val="00231094"/>
    <w:rsid w:val="00231B45"/>
    <w:rsid w:val="002326CC"/>
    <w:rsid w:val="00243EA9"/>
    <w:rsid w:val="00244239"/>
    <w:rsid w:val="0025000D"/>
    <w:rsid w:val="00251364"/>
    <w:rsid w:val="00261AED"/>
    <w:rsid w:val="00266D6D"/>
    <w:rsid w:val="00273DB9"/>
    <w:rsid w:val="00275354"/>
    <w:rsid w:val="00277B55"/>
    <w:rsid w:val="002806BC"/>
    <w:rsid w:val="00280B4C"/>
    <w:rsid w:val="00283F14"/>
    <w:rsid w:val="00283F1A"/>
    <w:rsid w:val="00294275"/>
    <w:rsid w:val="00295C7E"/>
    <w:rsid w:val="00296A22"/>
    <w:rsid w:val="0029747C"/>
    <w:rsid w:val="002A15AB"/>
    <w:rsid w:val="002A2993"/>
    <w:rsid w:val="002B0D94"/>
    <w:rsid w:val="002B3BD5"/>
    <w:rsid w:val="002B5A15"/>
    <w:rsid w:val="002C22C3"/>
    <w:rsid w:val="002D4C7C"/>
    <w:rsid w:val="002D5E17"/>
    <w:rsid w:val="002D70B2"/>
    <w:rsid w:val="002E0ADA"/>
    <w:rsid w:val="002F0B49"/>
    <w:rsid w:val="002F7F4A"/>
    <w:rsid w:val="0030570C"/>
    <w:rsid w:val="00305D04"/>
    <w:rsid w:val="00305E3D"/>
    <w:rsid w:val="00315776"/>
    <w:rsid w:val="003209C2"/>
    <w:rsid w:val="00322A90"/>
    <w:rsid w:val="00322ACC"/>
    <w:rsid w:val="003264A1"/>
    <w:rsid w:val="00331A18"/>
    <w:rsid w:val="00331FC4"/>
    <w:rsid w:val="003340C9"/>
    <w:rsid w:val="003379FA"/>
    <w:rsid w:val="00343EAD"/>
    <w:rsid w:val="003464D4"/>
    <w:rsid w:val="00347BC3"/>
    <w:rsid w:val="00350740"/>
    <w:rsid w:val="003555AF"/>
    <w:rsid w:val="0036176A"/>
    <w:rsid w:val="00361C06"/>
    <w:rsid w:val="00364400"/>
    <w:rsid w:val="0036487C"/>
    <w:rsid w:val="003706E5"/>
    <w:rsid w:val="00371E9D"/>
    <w:rsid w:val="00374170"/>
    <w:rsid w:val="00376850"/>
    <w:rsid w:val="00377C4F"/>
    <w:rsid w:val="0038293E"/>
    <w:rsid w:val="003868C7"/>
    <w:rsid w:val="00392751"/>
    <w:rsid w:val="003936E1"/>
    <w:rsid w:val="00395258"/>
    <w:rsid w:val="003A1559"/>
    <w:rsid w:val="003B491E"/>
    <w:rsid w:val="003B4A57"/>
    <w:rsid w:val="003B642F"/>
    <w:rsid w:val="003C0753"/>
    <w:rsid w:val="003C1706"/>
    <w:rsid w:val="003C42DA"/>
    <w:rsid w:val="003C5E6F"/>
    <w:rsid w:val="003C6DD8"/>
    <w:rsid w:val="003D1273"/>
    <w:rsid w:val="003E4E3E"/>
    <w:rsid w:val="003F1A39"/>
    <w:rsid w:val="003F5336"/>
    <w:rsid w:val="003F6CFD"/>
    <w:rsid w:val="003F76E0"/>
    <w:rsid w:val="003F7BB0"/>
    <w:rsid w:val="004007B1"/>
    <w:rsid w:val="00404C0E"/>
    <w:rsid w:val="00406411"/>
    <w:rsid w:val="0041010D"/>
    <w:rsid w:val="00410B00"/>
    <w:rsid w:val="00414586"/>
    <w:rsid w:val="00414B02"/>
    <w:rsid w:val="0041519F"/>
    <w:rsid w:val="00416B02"/>
    <w:rsid w:val="00421123"/>
    <w:rsid w:val="00421827"/>
    <w:rsid w:val="00423EFC"/>
    <w:rsid w:val="004254AB"/>
    <w:rsid w:val="004257A0"/>
    <w:rsid w:val="00431E0E"/>
    <w:rsid w:val="00434186"/>
    <w:rsid w:val="004342DE"/>
    <w:rsid w:val="004369B5"/>
    <w:rsid w:val="00444489"/>
    <w:rsid w:val="00446DA8"/>
    <w:rsid w:val="00447A89"/>
    <w:rsid w:val="00450762"/>
    <w:rsid w:val="00455964"/>
    <w:rsid w:val="00456CD5"/>
    <w:rsid w:val="004573F5"/>
    <w:rsid w:val="00457656"/>
    <w:rsid w:val="00461D8D"/>
    <w:rsid w:val="0046200C"/>
    <w:rsid w:val="00463CCB"/>
    <w:rsid w:val="00470AC1"/>
    <w:rsid w:val="00474BE8"/>
    <w:rsid w:val="00480EDA"/>
    <w:rsid w:val="0048202A"/>
    <w:rsid w:val="00491F22"/>
    <w:rsid w:val="00495C52"/>
    <w:rsid w:val="00496404"/>
    <w:rsid w:val="00496A6A"/>
    <w:rsid w:val="004A44CE"/>
    <w:rsid w:val="004A49B2"/>
    <w:rsid w:val="004A56FE"/>
    <w:rsid w:val="004A6E8B"/>
    <w:rsid w:val="004B4B55"/>
    <w:rsid w:val="004B56FF"/>
    <w:rsid w:val="004B75E8"/>
    <w:rsid w:val="004D3756"/>
    <w:rsid w:val="004E04B1"/>
    <w:rsid w:val="004E0B40"/>
    <w:rsid w:val="004E104A"/>
    <w:rsid w:val="004E4337"/>
    <w:rsid w:val="004E59BD"/>
    <w:rsid w:val="004E6D20"/>
    <w:rsid w:val="004F3E0A"/>
    <w:rsid w:val="004F4D50"/>
    <w:rsid w:val="0050085D"/>
    <w:rsid w:val="00505B15"/>
    <w:rsid w:val="00506F07"/>
    <w:rsid w:val="0050786B"/>
    <w:rsid w:val="00516748"/>
    <w:rsid w:val="00523622"/>
    <w:rsid w:val="00525B11"/>
    <w:rsid w:val="0052692B"/>
    <w:rsid w:val="0053119E"/>
    <w:rsid w:val="00536AF2"/>
    <w:rsid w:val="005436CE"/>
    <w:rsid w:val="005449C4"/>
    <w:rsid w:val="0054595E"/>
    <w:rsid w:val="0054654C"/>
    <w:rsid w:val="005535BA"/>
    <w:rsid w:val="00555EC3"/>
    <w:rsid w:val="0055744E"/>
    <w:rsid w:val="005719F3"/>
    <w:rsid w:val="00572DFB"/>
    <w:rsid w:val="00574796"/>
    <w:rsid w:val="005747DF"/>
    <w:rsid w:val="00575FF6"/>
    <w:rsid w:val="00580562"/>
    <w:rsid w:val="00580956"/>
    <w:rsid w:val="00595851"/>
    <w:rsid w:val="005A049B"/>
    <w:rsid w:val="005A0C42"/>
    <w:rsid w:val="005A1762"/>
    <w:rsid w:val="005A1D30"/>
    <w:rsid w:val="005A1D69"/>
    <w:rsid w:val="005A22ED"/>
    <w:rsid w:val="005A44B3"/>
    <w:rsid w:val="005A545B"/>
    <w:rsid w:val="005B0CF2"/>
    <w:rsid w:val="005B3886"/>
    <w:rsid w:val="005B4C20"/>
    <w:rsid w:val="005C050B"/>
    <w:rsid w:val="005C0DEC"/>
    <w:rsid w:val="005C39EE"/>
    <w:rsid w:val="005C3F0F"/>
    <w:rsid w:val="005C5558"/>
    <w:rsid w:val="005C6360"/>
    <w:rsid w:val="005D1F11"/>
    <w:rsid w:val="005D2226"/>
    <w:rsid w:val="005D663B"/>
    <w:rsid w:val="005E4F20"/>
    <w:rsid w:val="005E5F28"/>
    <w:rsid w:val="005E6061"/>
    <w:rsid w:val="005F065F"/>
    <w:rsid w:val="005F20A2"/>
    <w:rsid w:val="005F22B5"/>
    <w:rsid w:val="005F44F2"/>
    <w:rsid w:val="005F67E7"/>
    <w:rsid w:val="005F6C95"/>
    <w:rsid w:val="005F7702"/>
    <w:rsid w:val="006002FA"/>
    <w:rsid w:val="00601A7A"/>
    <w:rsid w:val="00612DC4"/>
    <w:rsid w:val="00615DD6"/>
    <w:rsid w:val="00617D9C"/>
    <w:rsid w:val="00620F16"/>
    <w:rsid w:val="00621CBD"/>
    <w:rsid w:val="00627362"/>
    <w:rsid w:val="00635C28"/>
    <w:rsid w:val="006379B4"/>
    <w:rsid w:val="00644ED9"/>
    <w:rsid w:val="00645DE6"/>
    <w:rsid w:val="0065764F"/>
    <w:rsid w:val="00661974"/>
    <w:rsid w:val="00663AB4"/>
    <w:rsid w:val="00671F8A"/>
    <w:rsid w:val="006739F2"/>
    <w:rsid w:val="00675346"/>
    <w:rsid w:val="00682DA6"/>
    <w:rsid w:val="00682F68"/>
    <w:rsid w:val="006834BF"/>
    <w:rsid w:val="006933AA"/>
    <w:rsid w:val="006936DE"/>
    <w:rsid w:val="0069589A"/>
    <w:rsid w:val="006A336A"/>
    <w:rsid w:val="006B00AC"/>
    <w:rsid w:val="006B041C"/>
    <w:rsid w:val="006B2203"/>
    <w:rsid w:val="006B7C9A"/>
    <w:rsid w:val="006C077C"/>
    <w:rsid w:val="006C2462"/>
    <w:rsid w:val="006C2D65"/>
    <w:rsid w:val="006C3BA6"/>
    <w:rsid w:val="006C3EFF"/>
    <w:rsid w:val="006D2C34"/>
    <w:rsid w:val="006D3475"/>
    <w:rsid w:val="006D4199"/>
    <w:rsid w:val="006D6905"/>
    <w:rsid w:val="006E58CD"/>
    <w:rsid w:val="006F18AE"/>
    <w:rsid w:val="00704A8E"/>
    <w:rsid w:val="00705237"/>
    <w:rsid w:val="00706565"/>
    <w:rsid w:val="00710C09"/>
    <w:rsid w:val="00712F94"/>
    <w:rsid w:val="00713723"/>
    <w:rsid w:val="0071642E"/>
    <w:rsid w:val="0072003D"/>
    <w:rsid w:val="0072383E"/>
    <w:rsid w:val="00730C15"/>
    <w:rsid w:val="00731EFF"/>
    <w:rsid w:val="00737A2B"/>
    <w:rsid w:val="00737E85"/>
    <w:rsid w:val="00740174"/>
    <w:rsid w:val="00743910"/>
    <w:rsid w:val="00745868"/>
    <w:rsid w:val="00754491"/>
    <w:rsid w:val="00760BA4"/>
    <w:rsid w:val="00761939"/>
    <w:rsid w:val="00765352"/>
    <w:rsid w:val="0076654C"/>
    <w:rsid w:val="0077559A"/>
    <w:rsid w:val="00781268"/>
    <w:rsid w:val="00781DAA"/>
    <w:rsid w:val="007927D4"/>
    <w:rsid w:val="00792AA2"/>
    <w:rsid w:val="00793B7D"/>
    <w:rsid w:val="00794020"/>
    <w:rsid w:val="00795554"/>
    <w:rsid w:val="00796A01"/>
    <w:rsid w:val="00797411"/>
    <w:rsid w:val="007A0509"/>
    <w:rsid w:val="007A1332"/>
    <w:rsid w:val="007A142A"/>
    <w:rsid w:val="007A3C49"/>
    <w:rsid w:val="007A76EF"/>
    <w:rsid w:val="007B102B"/>
    <w:rsid w:val="007B7B1D"/>
    <w:rsid w:val="007B7D2E"/>
    <w:rsid w:val="007C1F7F"/>
    <w:rsid w:val="007C20AD"/>
    <w:rsid w:val="007D318B"/>
    <w:rsid w:val="007D3EDF"/>
    <w:rsid w:val="007D5F19"/>
    <w:rsid w:val="007D75C2"/>
    <w:rsid w:val="007D7C74"/>
    <w:rsid w:val="007E062F"/>
    <w:rsid w:val="007E3848"/>
    <w:rsid w:val="007E635C"/>
    <w:rsid w:val="007E70E5"/>
    <w:rsid w:val="007F7035"/>
    <w:rsid w:val="008002E3"/>
    <w:rsid w:val="00801E17"/>
    <w:rsid w:val="00801E6A"/>
    <w:rsid w:val="00805156"/>
    <w:rsid w:val="00807BE5"/>
    <w:rsid w:val="00813913"/>
    <w:rsid w:val="00815DDF"/>
    <w:rsid w:val="008248CF"/>
    <w:rsid w:val="0082566E"/>
    <w:rsid w:val="00826025"/>
    <w:rsid w:val="00827610"/>
    <w:rsid w:val="00830AAF"/>
    <w:rsid w:val="0083234C"/>
    <w:rsid w:val="00832621"/>
    <w:rsid w:val="00833736"/>
    <w:rsid w:val="00835F13"/>
    <w:rsid w:val="00836543"/>
    <w:rsid w:val="008379AD"/>
    <w:rsid w:val="00841461"/>
    <w:rsid w:val="008414EC"/>
    <w:rsid w:val="00842379"/>
    <w:rsid w:val="00845A08"/>
    <w:rsid w:val="00845E0F"/>
    <w:rsid w:val="00846486"/>
    <w:rsid w:val="00846E02"/>
    <w:rsid w:val="00852442"/>
    <w:rsid w:val="0085316A"/>
    <w:rsid w:val="00860C65"/>
    <w:rsid w:val="00861B9B"/>
    <w:rsid w:val="008625B5"/>
    <w:rsid w:val="00864453"/>
    <w:rsid w:val="00870CE7"/>
    <w:rsid w:val="008731FE"/>
    <w:rsid w:val="00874645"/>
    <w:rsid w:val="008750EF"/>
    <w:rsid w:val="00875A41"/>
    <w:rsid w:val="008841BF"/>
    <w:rsid w:val="008872FD"/>
    <w:rsid w:val="00890C55"/>
    <w:rsid w:val="008921D2"/>
    <w:rsid w:val="00893239"/>
    <w:rsid w:val="008932B2"/>
    <w:rsid w:val="008A4FBA"/>
    <w:rsid w:val="008A700C"/>
    <w:rsid w:val="008B047D"/>
    <w:rsid w:val="008C0AAE"/>
    <w:rsid w:val="008C6250"/>
    <w:rsid w:val="008C634D"/>
    <w:rsid w:val="008D078B"/>
    <w:rsid w:val="008E0094"/>
    <w:rsid w:val="008E1994"/>
    <w:rsid w:val="008E4280"/>
    <w:rsid w:val="008E7053"/>
    <w:rsid w:val="008F283D"/>
    <w:rsid w:val="008F2F66"/>
    <w:rsid w:val="008F3F32"/>
    <w:rsid w:val="009004D2"/>
    <w:rsid w:val="00901D6D"/>
    <w:rsid w:val="00912D35"/>
    <w:rsid w:val="0091662E"/>
    <w:rsid w:val="00916B7A"/>
    <w:rsid w:val="00917768"/>
    <w:rsid w:val="00921FF3"/>
    <w:rsid w:val="0092269A"/>
    <w:rsid w:val="009235FF"/>
    <w:rsid w:val="009244CC"/>
    <w:rsid w:val="00924C0D"/>
    <w:rsid w:val="00935C6A"/>
    <w:rsid w:val="00940F92"/>
    <w:rsid w:val="009428C7"/>
    <w:rsid w:val="0094702B"/>
    <w:rsid w:val="00954737"/>
    <w:rsid w:val="00956DAA"/>
    <w:rsid w:val="00961873"/>
    <w:rsid w:val="00965969"/>
    <w:rsid w:val="00970E31"/>
    <w:rsid w:val="00983FDC"/>
    <w:rsid w:val="00985D2F"/>
    <w:rsid w:val="00986C6A"/>
    <w:rsid w:val="00994D63"/>
    <w:rsid w:val="009A337A"/>
    <w:rsid w:val="009A3607"/>
    <w:rsid w:val="009A416D"/>
    <w:rsid w:val="009B118B"/>
    <w:rsid w:val="009B5176"/>
    <w:rsid w:val="009B53CF"/>
    <w:rsid w:val="009B552B"/>
    <w:rsid w:val="009B7891"/>
    <w:rsid w:val="009C0616"/>
    <w:rsid w:val="009C65B6"/>
    <w:rsid w:val="009D2266"/>
    <w:rsid w:val="009D4994"/>
    <w:rsid w:val="009D5434"/>
    <w:rsid w:val="009E047D"/>
    <w:rsid w:val="009E5008"/>
    <w:rsid w:val="009F4107"/>
    <w:rsid w:val="009F6697"/>
    <w:rsid w:val="009F68D8"/>
    <w:rsid w:val="00A03E97"/>
    <w:rsid w:val="00A10558"/>
    <w:rsid w:val="00A13621"/>
    <w:rsid w:val="00A137BF"/>
    <w:rsid w:val="00A144EF"/>
    <w:rsid w:val="00A14CEA"/>
    <w:rsid w:val="00A15DAD"/>
    <w:rsid w:val="00A20985"/>
    <w:rsid w:val="00A24CCC"/>
    <w:rsid w:val="00A26128"/>
    <w:rsid w:val="00A329D1"/>
    <w:rsid w:val="00A32B57"/>
    <w:rsid w:val="00A35414"/>
    <w:rsid w:val="00A40004"/>
    <w:rsid w:val="00A41388"/>
    <w:rsid w:val="00A42EC2"/>
    <w:rsid w:val="00A445AD"/>
    <w:rsid w:val="00A46579"/>
    <w:rsid w:val="00A55E26"/>
    <w:rsid w:val="00A605C1"/>
    <w:rsid w:val="00A64E1D"/>
    <w:rsid w:val="00A66241"/>
    <w:rsid w:val="00A70FE7"/>
    <w:rsid w:val="00A710E6"/>
    <w:rsid w:val="00A7122E"/>
    <w:rsid w:val="00A724CF"/>
    <w:rsid w:val="00A72A11"/>
    <w:rsid w:val="00A72EC2"/>
    <w:rsid w:val="00A74CBE"/>
    <w:rsid w:val="00A7519A"/>
    <w:rsid w:val="00A76776"/>
    <w:rsid w:val="00A87974"/>
    <w:rsid w:val="00A93BE4"/>
    <w:rsid w:val="00A96EA3"/>
    <w:rsid w:val="00A97FC1"/>
    <w:rsid w:val="00AA3BB4"/>
    <w:rsid w:val="00AA3FD3"/>
    <w:rsid w:val="00AA3FE8"/>
    <w:rsid w:val="00AA4FA9"/>
    <w:rsid w:val="00AB1BC8"/>
    <w:rsid w:val="00AB249B"/>
    <w:rsid w:val="00AB344A"/>
    <w:rsid w:val="00AB4266"/>
    <w:rsid w:val="00AC3286"/>
    <w:rsid w:val="00AC6504"/>
    <w:rsid w:val="00AE0514"/>
    <w:rsid w:val="00AE7A92"/>
    <w:rsid w:val="00AF12AD"/>
    <w:rsid w:val="00AF3103"/>
    <w:rsid w:val="00AF4E81"/>
    <w:rsid w:val="00AF4F5D"/>
    <w:rsid w:val="00AF5502"/>
    <w:rsid w:val="00B0319F"/>
    <w:rsid w:val="00B06B9D"/>
    <w:rsid w:val="00B077F6"/>
    <w:rsid w:val="00B11670"/>
    <w:rsid w:val="00B13CE8"/>
    <w:rsid w:val="00B14D45"/>
    <w:rsid w:val="00B17433"/>
    <w:rsid w:val="00B2363C"/>
    <w:rsid w:val="00B25157"/>
    <w:rsid w:val="00B25B5E"/>
    <w:rsid w:val="00B261DC"/>
    <w:rsid w:val="00B34055"/>
    <w:rsid w:val="00B363C0"/>
    <w:rsid w:val="00B37D60"/>
    <w:rsid w:val="00B40080"/>
    <w:rsid w:val="00B47009"/>
    <w:rsid w:val="00B52015"/>
    <w:rsid w:val="00B5304C"/>
    <w:rsid w:val="00B53CA6"/>
    <w:rsid w:val="00B57517"/>
    <w:rsid w:val="00B636FE"/>
    <w:rsid w:val="00B6553E"/>
    <w:rsid w:val="00B6769A"/>
    <w:rsid w:val="00B73CCA"/>
    <w:rsid w:val="00B809AD"/>
    <w:rsid w:val="00B840BC"/>
    <w:rsid w:val="00B93258"/>
    <w:rsid w:val="00BA2EBF"/>
    <w:rsid w:val="00BA6FE7"/>
    <w:rsid w:val="00BB015C"/>
    <w:rsid w:val="00BB6E43"/>
    <w:rsid w:val="00BC1858"/>
    <w:rsid w:val="00BC463D"/>
    <w:rsid w:val="00BC5185"/>
    <w:rsid w:val="00BC5A56"/>
    <w:rsid w:val="00BD11E7"/>
    <w:rsid w:val="00BD469B"/>
    <w:rsid w:val="00BE2167"/>
    <w:rsid w:val="00BE48AC"/>
    <w:rsid w:val="00BF706A"/>
    <w:rsid w:val="00C002B3"/>
    <w:rsid w:val="00C036C0"/>
    <w:rsid w:val="00C03B3D"/>
    <w:rsid w:val="00C0472F"/>
    <w:rsid w:val="00C110FB"/>
    <w:rsid w:val="00C1175E"/>
    <w:rsid w:val="00C17962"/>
    <w:rsid w:val="00C17CE9"/>
    <w:rsid w:val="00C2228A"/>
    <w:rsid w:val="00C22772"/>
    <w:rsid w:val="00C250BE"/>
    <w:rsid w:val="00C3342D"/>
    <w:rsid w:val="00C33BBB"/>
    <w:rsid w:val="00C33F0B"/>
    <w:rsid w:val="00C367AB"/>
    <w:rsid w:val="00C40453"/>
    <w:rsid w:val="00C42827"/>
    <w:rsid w:val="00C43BB9"/>
    <w:rsid w:val="00C4672A"/>
    <w:rsid w:val="00C517C7"/>
    <w:rsid w:val="00C563C3"/>
    <w:rsid w:val="00C5798A"/>
    <w:rsid w:val="00C579EE"/>
    <w:rsid w:val="00C60AA4"/>
    <w:rsid w:val="00C6286C"/>
    <w:rsid w:val="00C661E2"/>
    <w:rsid w:val="00C66518"/>
    <w:rsid w:val="00C70A41"/>
    <w:rsid w:val="00C72839"/>
    <w:rsid w:val="00C76F47"/>
    <w:rsid w:val="00C84345"/>
    <w:rsid w:val="00C871CB"/>
    <w:rsid w:val="00C87706"/>
    <w:rsid w:val="00C94BAD"/>
    <w:rsid w:val="00C95A0D"/>
    <w:rsid w:val="00C96A39"/>
    <w:rsid w:val="00CA19D4"/>
    <w:rsid w:val="00CB0B3A"/>
    <w:rsid w:val="00CB32D4"/>
    <w:rsid w:val="00CB389F"/>
    <w:rsid w:val="00CB6BE6"/>
    <w:rsid w:val="00CC046D"/>
    <w:rsid w:val="00CC7133"/>
    <w:rsid w:val="00CD22AA"/>
    <w:rsid w:val="00CD3FA9"/>
    <w:rsid w:val="00CD4480"/>
    <w:rsid w:val="00CD6125"/>
    <w:rsid w:val="00CE1A9B"/>
    <w:rsid w:val="00CE334A"/>
    <w:rsid w:val="00CE3536"/>
    <w:rsid w:val="00CE4850"/>
    <w:rsid w:val="00CE63AC"/>
    <w:rsid w:val="00CE6C99"/>
    <w:rsid w:val="00CE7FE4"/>
    <w:rsid w:val="00CF272C"/>
    <w:rsid w:val="00CF2DAD"/>
    <w:rsid w:val="00CF49E6"/>
    <w:rsid w:val="00CF5458"/>
    <w:rsid w:val="00D00CC7"/>
    <w:rsid w:val="00D03E53"/>
    <w:rsid w:val="00D1302E"/>
    <w:rsid w:val="00D22D5E"/>
    <w:rsid w:val="00D256F3"/>
    <w:rsid w:val="00D32F50"/>
    <w:rsid w:val="00D34789"/>
    <w:rsid w:val="00D347E2"/>
    <w:rsid w:val="00D40063"/>
    <w:rsid w:val="00D4072C"/>
    <w:rsid w:val="00D4076D"/>
    <w:rsid w:val="00D41C2D"/>
    <w:rsid w:val="00D44590"/>
    <w:rsid w:val="00D45E25"/>
    <w:rsid w:val="00D476AF"/>
    <w:rsid w:val="00D509C0"/>
    <w:rsid w:val="00D55091"/>
    <w:rsid w:val="00D55EBF"/>
    <w:rsid w:val="00D615C9"/>
    <w:rsid w:val="00D75E49"/>
    <w:rsid w:val="00D838D8"/>
    <w:rsid w:val="00D85F29"/>
    <w:rsid w:val="00D86BCA"/>
    <w:rsid w:val="00D87A1A"/>
    <w:rsid w:val="00D90964"/>
    <w:rsid w:val="00DA0B2A"/>
    <w:rsid w:val="00DA1625"/>
    <w:rsid w:val="00DA20D8"/>
    <w:rsid w:val="00DA3476"/>
    <w:rsid w:val="00DB2643"/>
    <w:rsid w:val="00DB4F99"/>
    <w:rsid w:val="00DB79CD"/>
    <w:rsid w:val="00DC1FB5"/>
    <w:rsid w:val="00DC46BB"/>
    <w:rsid w:val="00DC6838"/>
    <w:rsid w:val="00DC71BF"/>
    <w:rsid w:val="00DC73FA"/>
    <w:rsid w:val="00DD17D6"/>
    <w:rsid w:val="00DD60C7"/>
    <w:rsid w:val="00DD762F"/>
    <w:rsid w:val="00DE62A3"/>
    <w:rsid w:val="00DF0ABD"/>
    <w:rsid w:val="00DF30FE"/>
    <w:rsid w:val="00DF5BE6"/>
    <w:rsid w:val="00DF5BF4"/>
    <w:rsid w:val="00E00F30"/>
    <w:rsid w:val="00E02975"/>
    <w:rsid w:val="00E11E9B"/>
    <w:rsid w:val="00E13B25"/>
    <w:rsid w:val="00E14E83"/>
    <w:rsid w:val="00E2250C"/>
    <w:rsid w:val="00E25994"/>
    <w:rsid w:val="00E25D37"/>
    <w:rsid w:val="00E271A5"/>
    <w:rsid w:val="00E27F78"/>
    <w:rsid w:val="00E355CD"/>
    <w:rsid w:val="00E36827"/>
    <w:rsid w:val="00E419A8"/>
    <w:rsid w:val="00E5156D"/>
    <w:rsid w:val="00E51BA1"/>
    <w:rsid w:val="00E51F7E"/>
    <w:rsid w:val="00E5517B"/>
    <w:rsid w:val="00E57179"/>
    <w:rsid w:val="00E5727C"/>
    <w:rsid w:val="00E644DE"/>
    <w:rsid w:val="00E64E30"/>
    <w:rsid w:val="00E66017"/>
    <w:rsid w:val="00E74F5D"/>
    <w:rsid w:val="00E77EFD"/>
    <w:rsid w:val="00E825B9"/>
    <w:rsid w:val="00E86CD0"/>
    <w:rsid w:val="00E9233A"/>
    <w:rsid w:val="00E925C1"/>
    <w:rsid w:val="00E93305"/>
    <w:rsid w:val="00E93EB6"/>
    <w:rsid w:val="00E9495F"/>
    <w:rsid w:val="00EA0605"/>
    <w:rsid w:val="00EA1032"/>
    <w:rsid w:val="00EA20B1"/>
    <w:rsid w:val="00EA289C"/>
    <w:rsid w:val="00EA5B3F"/>
    <w:rsid w:val="00EA5FB6"/>
    <w:rsid w:val="00EA61D4"/>
    <w:rsid w:val="00EB335A"/>
    <w:rsid w:val="00EB3A0A"/>
    <w:rsid w:val="00EB510F"/>
    <w:rsid w:val="00EB56B5"/>
    <w:rsid w:val="00EC0454"/>
    <w:rsid w:val="00EC0D56"/>
    <w:rsid w:val="00EC59FF"/>
    <w:rsid w:val="00EC631D"/>
    <w:rsid w:val="00ED5C9E"/>
    <w:rsid w:val="00EE0D28"/>
    <w:rsid w:val="00EE235C"/>
    <w:rsid w:val="00EE63F2"/>
    <w:rsid w:val="00EF20C6"/>
    <w:rsid w:val="00EF4482"/>
    <w:rsid w:val="00EF7889"/>
    <w:rsid w:val="00F05E3E"/>
    <w:rsid w:val="00F06071"/>
    <w:rsid w:val="00F113DD"/>
    <w:rsid w:val="00F14017"/>
    <w:rsid w:val="00F149C0"/>
    <w:rsid w:val="00F23535"/>
    <w:rsid w:val="00F26B45"/>
    <w:rsid w:val="00F27B6A"/>
    <w:rsid w:val="00F3016A"/>
    <w:rsid w:val="00F33AE3"/>
    <w:rsid w:val="00F33F4E"/>
    <w:rsid w:val="00F43986"/>
    <w:rsid w:val="00F43E54"/>
    <w:rsid w:val="00F46A10"/>
    <w:rsid w:val="00F558B2"/>
    <w:rsid w:val="00F6600D"/>
    <w:rsid w:val="00F66BA8"/>
    <w:rsid w:val="00F70D47"/>
    <w:rsid w:val="00F714D5"/>
    <w:rsid w:val="00F7475D"/>
    <w:rsid w:val="00F7756A"/>
    <w:rsid w:val="00F816A9"/>
    <w:rsid w:val="00F834FD"/>
    <w:rsid w:val="00F90B14"/>
    <w:rsid w:val="00F9425A"/>
    <w:rsid w:val="00F97381"/>
    <w:rsid w:val="00F9749C"/>
    <w:rsid w:val="00FA265E"/>
    <w:rsid w:val="00FA417C"/>
    <w:rsid w:val="00FA46D5"/>
    <w:rsid w:val="00FA49C4"/>
    <w:rsid w:val="00FB05B0"/>
    <w:rsid w:val="00FB1958"/>
    <w:rsid w:val="00FB4071"/>
    <w:rsid w:val="00FC1FC2"/>
    <w:rsid w:val="00FC3553"/>
    <w:rsid w:val="00FD3B97"/>
    <w:rsid w:val="00FD5A4D"/>
    <w:rsid w:val="00FE1B39"/>
    <w:rsid w:val="00FE35A1"/>
    <w:rsid w:val="00FE6B4D"/>
    <w:rsid w:val="00FF3F4A"/>
    <w:rsid w:val="00FF52AC"/>
    <w:rsid w:val="1264558C"/>
    <w:rsid w:val="29AB256E"/>
    <w:rsid w:val="58753FB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lsdException w:name="footer" w:semiHidden="0" w:unhideWhenUsed="0"/>
    <w:lsdException w:name="caption" w:locked="1" w:uiPriority="0" w:qFormat="1"/>
    <w:lsdException w:name="page number" w:semiHidden="0" w:unhideWhenUsed="0"/>
    <w:lsdException w:name="Title" w:locked="1" w:semiHidden="0" w:uiPriority="0" w:unhideWhenUsed="0" w:qFormat="1"/>
    <w:lsdException w:name="Default Paragraph Font" w:semiHidden="0"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semiHidden="0"/>
    <w:lsdException w:name="Normal Table" w:semiHidden="0"/>
    <w:lsdException w:name="Balloon Text" w:unhideWhenUsed="0"/>
    <w:lsdException w:name="Table Grid" w:locked="1"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BC3"/>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347BC3"/>
  </w:style>
  <w:style w:type="character" w:customStyle="1" w:styleId="Char">
    <w:name w:val="页眉 Char"/>
    <w:link w:val="a4"/>
    <w:uiPriority w:val="99"/>
    <w:rsid w:val="00347BC3"/>
    <w:rPr>
      <w:rFonts w:cs="Calibri"/>
      <w:sz w:val="18"/>
      <w:szCs w:val="18"/>
    </w:rPr>
  </w:style>
  <w:style w:type="character" w:customStyle="1" w:styleId="Char0">
    <w:name w:val="批注框文本 Char"/>
    <w:link w:val="a5"/>
    <w:uiPriority w:val="99"/>
    <w:semiHidden/>
    <w:locked/>
    <w:rsid w:val="00347BC3"/>
    <w:rPr>
      <w:rFonts w:ascii="Calibri" w:eastAsia="宋体" w:hAnsi="Calibri" w:cs="Calibri"/>
      <w:sz w:val="18"/>
      <w:szCs w:val="18"/>
    </w:rPr>
  </w:style>
  <w:style w:type="character" w:customStyle="1" w:styleId="Char1">
    <w:name w:val="页脚 Char"/>
    <w:link w:val="a6"/>
    <w:uiPriority w:val="99"/>
    <w:semiHidden/>
    <w:rsid w:val="00347BC3"/>
    <w:rPr>
      <w:rFonts w:cs="Calibri"/>
      <w:sz w:val="18"/>
      <w:szCs w:val="18"/>
    </w:rPr>
  </w:style>
  <w:style w:type="paragraph" w:styleId="a7">
    <w:name w:val="Normal (Web)"/>
    <w:basedOn w:val="a"/>
    <w:uiPriority w:val="99"/>
    <w:unhideWhenUsed/>
    <w:rsid w:val="00347BC3"/>
    <w:pPr>
      <w:widowControl/>
      <w:spacing w:before="100" w:beforeAutospacing="1" w:after="100" w:afterAutospacing="1"/>
      <w:jc w:val="left"/>
    </w:pPr>
    <w:rPr>
      <w:rFonts w:ascii="宋体" w:hAnsi="宋体" w:cs="宋体"/>
      <w:kern w:val="0"/>
      <w:sz w:val="24"/>
      <w:szCs w:val="24"/>
    </w:rPr>
  </w:style>
  <w:style w:type="paragraph" w:styleId="a4">
    <w:name w:val="header"/>
    <w:basedOn w:val="a"/>
    <w:link w:val="Char"/>
    <w:uiPriority w:val="99"/>
    <w:unhideWhenUsed/>
    <w:rsid w:val="00347BC3"/>
    <w:pPr>
      <w:pBdr>
        <w:bottom w:val="single" w:sz="6" w:space="1" w:color="auto"/>
      </w:pBdr>
      <w:tabs>
        <w:tab w:val="center" w:pos="4153"/>
        <w:tab w:val="right" w:pos="8306"/>
      </w:tabs>
      <w:snapToGrid w:val="0"/>
      <w:jc w:val="center"/>
    </w:pPr>
    <w:rPr>
      <w:rFonts w:cs="Times New Roman"/>
      <w:kern w:val="0"/>
      <w:sz w:val="18"/>
      <w:szCs w:val="18"/>
    </w:rPr>
  </w:style>
  <w:style w:type="paragraph" w:styleId="a6">
    <w:name w:val="footer"/>
    <w:basedOn w:val="a"/>
    <w:link w:val="Char1"/>
    <w:uiPriority w:val="99"/>
    <w:rsid w:val="00347BC3"/>
    <w:pPr>
      <w:tabs>
        <w:tab w:val="center" w:pos="4153"/>
        <w:tab w:val="right" w:pos="8306"/>
      </w:tabs>
      <w:snapToGrid w:val="0"/>
      <w:jc w:val="left"/>
    </w:pPr>
    <w:rPr>
      <w:rFonts w:cs="Times New Roman"/>
      <w:kern w:val="0"/>
      <w:sz w:val="18"/>
      <w:szCs w:val="18"/>
    </w:rPr>
  </w:style>
  <w:style w:type="paragraph" w:styleId="a5">
    <w:name w:val="Balloon Text"/>
    <w:basedOn w:val="a"/>
    <w:link w:val="Char0"/>
    <w:uiPriority w:val="99"/>
    <w:semiHidden/>
    <w:rsid w:val="00347BC3"/>
    <w:rPr>
      <w:rFonts w:cs="Times New Roman"/>
      <w:kern w:val="0"/>
      <w:sz w:val="18"/>
      <w:szCs w:val="18"/>
    </w:rPr>
  </w:style>
  <w:style w:type="paragraph" w:styleId="a8">
    <w:name w:val="List Paragraph"/>
    <w:basedOn w:val="a"/>
    <w:uiPriority w:val="34"/>
    <w:qFormat/>
    <w:rsid w:val="00347BC3"/>
    <w:pPr>
      <w:ind w:firstLineChars="200" w:firstLine="420"/>
    </w:pPr>
  </w:style>
  <w:style w:type="paragraph" w:styleId="a9">
    <w:name w:val="Revision"/>
    <w:uiPriority w:val="99"/>
    <w:semiHidden/>
    <w:rsid w:val="00347BC3"/>
    <w:rPr>
      <w:rFonts w:cs="Calibri"/>
      <w:kern w:val="2"/>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147F2-47B5-418A-94FA-8C1F1B82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5492</Words>
  <Characters>1404</Characters>
  <Application>Microsoft Office Word</Application>
  <DocSecurity>0</DocSecurity>
  <Lines>11</Lines>
  <Paragraphs>13</Paragraphs>
  <ScaleCrop>false</ScaleCrop>
  <Company>Microsoft</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林业草原生态保护恢复资金管理办法</dc:title>
  <dc:subject/>
  <dc:creator>z</dc:creator>
  <cp:keywords/>
  <cp:lastModifiedBy>王瑶</cp:lastModifiedBy>
  <cp:revision>29</cp:revision>
  <cp:lastPrinted>2020-04-09T06:18:00Z</cp:lastPrinted>
  <dcterms:created xsi:type="dcterms:W3CDTF">2020-04-07T02:10:00Z</dcterms:created>
  <dcterms:modified xsi:type="dcterms:W3CDTF">2020-04-29T02:46:00Z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